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B23EE" w14:textId="77777777" w:rsidR="008F0587" w:rsidRDefault="008F0587">
      <w:pPr>
        <w:pStyle w:val="CoverWP"/>
      </w:pPr>
    </w:p>
    <w:p w14:paraId="6D4E17A2" w14:textId="77777777" w:rsidR="008F0587" w:rsidRDefault="00A96171">
      <w:pPr>
        <w:pStyle w:val="CoverWP"/>
      </w:pPr>
      <w:r>
        <w:t>EN</w:t>
      </w:r>
    </w:p>
    <w:p w14:paraId="67ED8834" w14:textId="77777777" w:rsidR="008F0587" w:rsidRDefault="00A96171">
      <w:pPr>
        <w:pStyle w:val="CoverWP"/>
      </w:pPr>
      <w:r>
        <w:t>Annex IV</w:t>
      </w:r>
    </w:p>
    <w:p w14:paraId="1E8F1187" w14:textId="77777777" w:rsidR="008F0587" w:rsidRDefault="00A96171">
      <w:pPr>
        <w:pStyle w:val="CoverWP"/>
      </w:pPr>
      <w:r>
        <w:t>Horizon Europe</w:t>
      </w:r>
    </w:p>
    <w:p w14:paraId="71A02B53" w14:textId="77777777" w:rsidR="008F0587" w:rsidRDefault="00A96171">
      <w:pPr>
        <w:pStyle w:val="CoverWP"/>
      </w:pPr>
      <w:r>
        <w:t>Work Programme 2026-2027</w:t>
      </w:r>
    </w:p>
    <w:p w14:paraId="28AB13B4" w14:textId="77777777" w:rsidR="008F0587" w:rsidRDefault="00A96171">
      <w:pPr>
        <w:pStyle w:val="CoverTitle"/>
      </w:pPr>
      <w:r>
        <w:t>4. Health</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8500"/>
      </w:tblGrid>
      <w:tr w:rsidR="008F0587" w14:paraId="5F153607" w14:textId="77777777">
        <w:tc>
          <w:tcPr>
            <w:tcW w:w="8500" w:type="dxa"/>
          </w:tcPr>
          <w:p w14:paraId="461FA04E" w14:textId="77777777" w:rsidR="008F0587" w:rsidRDefault="00A96171">
            <w:pPr>
              <w:pStyle w:val="NoticeTitle"/>
            </w:pPr>
            <w:r>
              <w:rPr>
                <w:b w:val="0"/>
                <w:color w:val="000000"/>
              </w:rPr>
              <w:t>DISCLAIMER</w:t>
            </w:r>
          </w:p>
          <w:p w14:paraId="4655A7DA" w14:textId="77777777" w:rsidR="008F0587" w:rsidRDefault="00A96171">
            <w:pPr>
              <w:pStyle w:val="Notice"/>
            </w:pPr>
            <w:r>
              <w:rPr>
                <w:b w:val="0"/>
                <w:color w:val="000000"/>
              </w:rPr>
              <w:t>This draft has not been adopted or endorsed by the European Commission. Any views expressed are the preliminary views of the Commission services and may not in any circumstances be regarded as stating an official position of the Commission. The information transmitted is intended only for the Member State or entity to which it is addressed for discussions and may contain confidential and/or privileged material.</w:t>
            </w:r>
          </w:p>
        </w:tc>
      </w:tr>
    </w:tbl>
    <w:p w14:paraId="4BC69098" w14:textId="77777777" w:rsidR="008F0587" w:rsidRDefault="008F0587">
      <w:pPr>
        <w:pStyle w:val="CoverDecision"/>
      </w:pPr>
    </w:p>
    <w:p w14:paraId="1BA60032" w14:textId="77777777" w:rsidR="007D25FE" w:rsidRDefault="007D25FE" w:rsidP="004E0E4B">
      <w:pPr>
        <w:pStyle w:val="footnote2"/>
      </w:pPr>
    </w:p>
    <w:sdt>
      <w:sdtPr>
        <w:rPr>
          <w:rFonts w:eastAsiaTheme="minorEastAsia" w:cstheme="minorBidi"/>
          <w:b w:val="0"/>
          <w:bCs w:val="0"/>
          <w:sz w:val="24"/>
          <w:szCs w:val="22"/>
          <w:lang w:val="en-GB" w:eastAsia="en-GB"/>
        </w:rPr>
        <w:id w:val="-1422096267"/>
        <w:docPartObj>
          <w:docPartGallery w:val="Table of Contents"/>
          <w:docPartUnique/>
        </w:docPartObj>
      </w:sdtPr>
      <w:sdtEndPr>
        <w:rPr>
          <w:noProof/>
        </w:rPr>
      </w:sdtEndPr>
      <w:sdtContent>
        <w:p w14:paraId="4A6243FF" w14:textId="77777777" w:rsidR="0075539F" w:rsidRDefault="0075539F">
          <w:pPr>
            <w:pStyle w:val="TOCHeading"/>
            <w:rPr>
              <w:rFonts w:eastAsiaTheme="minorEastAsia" w:cstheme="minorBidi"/>
              <w:b w:val="0"/>
              <w:bCs w:val="0"/>
              <w:sz w:val="24"/>
              <w:szCs w:val="22"/>
              <w:lang w:val="en-GB" w:eastAsia="en-GB"/>
            </w:rPr>
          </w:pPr>
          <w:r>
            <w:rPr>
              <w:rFonts w:eastAsiaTheme="minorEastAsia" w:cstheme="minorBidi"/>
              <w:b w:val="0"/>
              <w:bCs w:val="0"/>
              <w:sz w:val="24"/>
              <w:szCs w:val="22"/>
              <w:lang w:val="en-GB" w:eastAsia="en-GB"/>
            </w:rPr>
            <w:br w:type="page"/>
          </w:r>
        </w:p>
        <w:p w14:paraId="36D77291" w14:textId="77777777" w:rsidR="00112F79" w:rsidRDefault="00112F79">
          <w:pPr>
            <w:pStyle w:val="TOCHeading"/>
          </w:pPr>
          <w:r>
            <w:lastRenderedPageBreak/>
            <w:t xml:space="preserve">Table of </w:t>
          </w:r>
          <w:r w:rsidR="0027193B">
            <w:t>c</w:t>
          </w:r>
          <w:r>
            <w:t>ontents</w:t>
          </w:r>
        </w:p>
        <w:p w14:paraId="258C93F3" w14:textId="77777777" w:rsidR="000B7F3B" w:rsidRDefault="00000000">
          <w:pPr>
            <w:pStyle w:val="TOC1"/>
            <w:tabs>
              <w:tab w:val="right" w:leader="dot" w:pos="9062"/>
            </w:tabs>
            <w:rPr>
              <w:del w:id="0" w:author="EC" w:date="2025-07-03T16:01:00Z"/>
              <w:rFonts w:asciiTheme="minorHAnsi" w:hAnsiTheme="minorHAnsi"/>
              <w:b w:val="0"/>
              <w:bCs w:val="0"/>
              <w:kern w:val="2"/>
              <w:sz w:val="24"/>
              <w:lang w:val="en-IE" w:eastAsia="en-IE"/>
              <w14:ligatures w14:val="standardContextual"/>
            </w:rPr>
          </w:pPr>
          <w:del w:id="1" w:author="EC" w:date="2025-07-03T16:01:00Z">
            <w:r>
              <w:fldChar w:fldCharType="begin"/>
            </w:r>
            <w:r>
              <w:delInstrText xml:space="preserve"> TOC \o "1-3" \h \z \u </w:delInstrText>
            </w:r>
            <w:r>
              <w:fldChar w:fldCharType="separate"/>
            </w:r>
            <w:r>
              <w:fldChar w:fldCharType="begin"/>
            </w:r>
            <w:r>
              <w:delInstrText>HYPERLINK \l "_Toc198048639"</w:delInstrText>
            </w:r>
            <w:r>
              <w:fldChar w:fldCharType="separate"/>
            </w:r>
            <w:r w:rsidR="000B7F3B" w:rsidRPr="00F45CD4">
              <w:rPr>
                <w:rStyle w:val="Hyperlink"/>
              </w:rPr>
              <w:delText>Introduction</w:delText>
            </w:r>
            <w:r w:rsidR="000B7F3B">
              <w:rPr>
                <w:webHidden/>
              </w:rPr>
              <w:tab/>
            </w:r>
            <w:r w:rsidR="000B7F3B">
              <w:rPr>
                <w:webHidden/>
              </w:rPr>
              <w:fldChar w:fldCharType="begin"/>
            </w:r>
            <w:r w:rsidR="000B7F3B">
              <w:rPr>
                <w:webHidden/>
              </w:rPr>
              <w:delInstrText xml:space="preserve"> PAGEREF _Toc198048639 \h </w:delInstrText>
            </w:r>
            <w:r w:rsidR="000B7F3B">
              <w:rPr>
                <w:webHidden/>
              </w:rPr>
            </w:r>
            <w:r w:rsidR="000B7F3B">
              <w:rPr>
                <w:webHidden/>
              </w:rPr>
              <w:fldChar w:fldCharType="separate"/>
            </w:r>
            <w:r w:rsidR="000B7F3B">
              <w:rPr>
                <w:webHidden/>
              </w:rPr>
              <w:delText>5</w:delText>
            </w:r>
            <w:r w:rsidR="000B7F3B">
              <w:rPr>
                <w:webHidden/>
              </w:rPr>
              <w:fldChar w:fldCharType="end"/>
            </w:r>
            <w:r>
              <w:fldChar w:fldCharType="end"/>
            </w:r>
          </w:del>
        </w:p>
        <w:p w14:paraId="1D149F48" w14:textId="77777777" w:rsidR="000B7F3B" w:rsidRDefault="00000000">
          <w:pPr>
            <w:pStyle w:val="TOC1"/>
            <w:tabs>
              <w:tab w:val="right" w:leader="dot" w:pos="9062"/>
            </w:tabs>
            <w:rPr>
              <w:del w:id="2" w:author="EC" w:date="2025-07-03T16:01:00Z"/>
              <w:rFonts w:asciiTheme="minorHAnsi" w:hAnsiTheme="minorHAnsi"/>
              <w:b w:val="0"/>
              <w:bCs w:val="0"/>
              <w:kern w:val="2"/>
              <w:sz w:val="24"/>
              <w:lang w:val="en-IE" w:eastAsia="en-IE"/>
              <w14:ligatures w14:val="standardContextual"/>
            </w:rPr>
          </w:pPr>
          <w:del w:id="3" w:author="EC" w:date="2025-07-03T16:01:00Z">
            <w:r>
              <w:fldChar w:fldCharType="begin"/>
            </w:r>
            <w:r>
              <w:delInstrText>HYPERLINK \l "_Toc198048640"</w:delInstrText>
            </w:r>
            <w:r>
              <w:fldChar w:fldCharType="separate"/>
            </w:r>
            <w:r w:rsidR="000B7F3B" w:rsidRPr="00F45CD4">
              <w:rPr>
                <w:rStyle w:val="Hyperlink"/>
              </w:rPr>
              <w:delText>Calls</w:delText>
            </w:r>
            <w:r w:rsidR="000B7F3B">
              <w:rPr>
                <w:webHidden/>
              </w:rPr>
              <w:tab/>
            </w:r>
            <w:r w:rsidR="000B7F3B">
              <w:rPr>
                <w:webHidden/>
              </w:rPr>
              <w:fldChar w:fldCharType="begin"/>
            </w:r>
            <w:r w:rsidR="000B7F3B">
              <w:rPr>
                <w:webHidden/>
              </w:rPr>
              <w:delInstrText xml:space="preserve"> PAGEREF _Toc198048640 \h </w:delInstrText>
            </w:r>
            <w:r w:rsidR="000B7F3B">
              <w:rPr>
                <w:webHidden/>
              </w:rPr>
            </w:r>
            <w:r w:rsidR="000B7F3B">
              <w:rPr>
                <w:webHidden/>
              </w:rPr>
              <w:fldChar w:fldCharType="separate"/>
            </w:r>
            <w:r w:rsidR="000B7F3B">
              <w:rPr>
                <w:webHidden/>
              </w:rPr>
              <w:delText>11</w:delText>
            </w:r>
            <w:r w:rsidR="000B7F3B">
              <w:rPr>
                <w:webHidden/>
              </w:rPr>
              <w:fldChar w:fldCharType="end"/>
            </w:r>
            <w:r>
              <w:fldChar w:fldCharType="end"/>
            </w:r>
          </w:del>
        </w:p>
        <w:p w14:paraId="3B2F4401" w14:textId="77777777" w:rsidR="000B7F3B" w:rsidRDefault="00000000">
          <w:pPr>
            <w:pStyle w:val="TOC2"/>
            <w:tabs>
              <w:tab w:val="right" w:leader="dot" w:pos="9062"/>
            </w:tabs>
            <w:rPr>
              <w:del w:id="4" w:author="EC" w:date="2025-07-03T16:01:00Z"/>
              <w:rFonts w:asciiTheme="minorHAnsi" w:hAnsiTheme="minorHAnsi"/>
              <w:b w:val="0"/>
              <w:bCs w:val="0"/>
              <w:noProof/>
              <w:kern w:val="2"/>
              <w:szCs w:val="24"/>
              <w:lang w:val="en-IE" w:eastAsia="en-IE"/>
              <w14:ligatures w14:val="standardContextual"/>
            </w:rPr>
          </w:pPr>
          <w:del w:id="5" w:author="EC" w:date="2025-07-03T16:01:00Z">
            <w:r>
              <w:fldChar w:fldCharType="begin"/>
            </w:r>
            <w:r>
              <w:delInstrText>HYPERLINK \l "_Toc198048641"</w:delInstrText>
            </w:r>
            <w:r>
              <w:fldChar w:fldCharType="separate"/>
            </w:r>
            <w:r w:rsidR="000B7F3B" w:rsidRPr="00F45CD4">
              <w:rPr>
                <w:rStyle w:val="Hyperlink"/>
                <w:noProof/>
                <w:lang w:val="en-IE"/>
              </w:rPr>
              <w:delText>Call - Cluster 1 - Health (Single stage - 2026)</w:delText>
            </w:r>
            <w:r w:rsidR="000B7F3B">
              <w:rPr>
                <w:noProof/>
                <w:webHidden/>
              </w:rPr>
              <w:tab/>
            </w:r>
            <w:r w:rsidR="000B7F3B">
              <w:rPr>
                <w:noProof/>
                <w:webHidden/>
              </w:rPr>
              <w:fldChar w:fldCharType="begin"/>
            </w:r>
            <w:r w:rsidR="000B7F3B">
              <w:rPr>
                <w:noProof/>
                <w:webHidden/>
              </w:rPr>
              <w:delInstrText xml:space="preserve"> PAGEREF _Toc198048641 \h </w:delInstrText>
            </w:r>
            <w:r w:rsidR="000B7F3B">
              <w:rPr>
                <w:noProof/>
                <w:webHidden/>
              </w:rPr>
            </w:r>
            <w:r w:rsidR="000B7F3B">
              <w:rPr>
                <w:noProof/>
                <w:webHidden/>
              </w:rPr>
              <w:fldChar w:fldCharType="separate"/>
            </w:r>
            <w:r w:rsidR="000B7F3B">
              <w:rPr>
                <w:noProof/>
                <w:webHidden/>
              </w:rPr>
              <w:delText>11</w:delText>
            </w:r>
            <w:r w:rsidR="000B7F3B">
              <w:rPr>
                <w:noProof/>
                <w:webHidden/>
              </w:rPr>
              <w:fldChar w:fldCharType="end"/>
            </w:r>
            <w:r>
              <w:rPr>
                <w:noProof/>
              </w:rPr>
              <w:fldChar w:fldCharType="end"/>
            </w:r>
          </w:del>
        </w:p>
        <w:p w14:paraId="1F50B2B5" w14:textId="77777777" w:rsidR="000B7F3B" w:rsidRDefault="00000000">
          <w:pPr>
            <w:pStyle w:val="TOC3"/>
            <w:tabs>
              <w:tab w:val="right" w:leader="dot" w:pos="9062"/>
            </w:tabs>
            <w:rPr>
              <w:del w:id="6" w:author="EC" w:date="2025-07-03T16:01:00Z"/>
              <w:rFonts w:asciiTheme="minorHAnsi" w:hAnsiTheme="minorHAnsi"/>
              <w:noProof/>
              <w:kern w:val="2"/>
              <w:szCs w:val="24"/>
              <w:lang w:val="en-IE" w:eastAsia="en-IE"/>
              <w14:ligatures w14:val="standardContextual"/>
            </w:rPr>
          </w:pPr>
          <w:del w:id="7" w:author="EC" w:date="2025-07-03T16:01:00Z">
            <w:r>
              <w:fldChar w:fldCharType="begin"/>
            </w:r>
            <w:r>
              <w:delInstrText>HYPERLINK \l "_Toc198048642"</w:delInstrText>
            </w:r>
            <w:r>
              <w:fldChar w:fldCharType="separate"/>
            </w:r>
            <w:r w:rsidR="000B7F3B" w:rsidRPr="00F45CD4">
              <w:rPr>
                <w:rStyle w:val="Hyperlink"/>
                <w:noProof/>
              </w:rPr>
              <w:delText>Overview of this call</w:delText>
            </w:r>
            <w:r w:rsidR="000B7F3B">
              <w:rPr>
                <w:noProof/>
                <w:webHidden/>
              </w:rPr>
              <w:tab/>
            </w:r>
            <w:r w:rsidR="000B7F3B">
              <w:rPr>
                <w:noProof/>
                <w:webHidden/>
              </w:rPr>
              <w:fldChar w:fldCharType="begin"/>
            </w:r>
            <w:r w:rsidR="000B7F3B">
              <w:rPr>
                <w:noProof/>
                <w:webHidden/>
              </w:rPr>
              <w:delInstrText xml:space="preserve"> PAGEREF _Toc198048642 \h </w:delInstrText>
            </w:r>
            <w:r w:rsidR="000B7F3B">
              <w:rPr>
                <w:noProof/>
                <w:webHidden/>
              </w:rPr>
            </w:r>
            <w:r w:rsidR="000B7F3B">
              <w:rPr>
                <w:noProof/>
                <w:webHidden/>
              </w:rPr>
              <w:fldChar w:fldCharType="separate"/>
            </w:r>
            <w:r w:rsidR="000B7F3B">
              <w:rPr>
                <w:noProof/>
                <w:webHidden/>
              </w:rPr>
              <w:delText>11</w:delText>
            </w:r>
            <w:r w:rsidR="000B7F3B">
              <w:rPr>
                <w:noProof/>
                <w:webHidden/>
              </w:rPr>
              <w:fldChar w:fldCharType="end"/>
            </w:r>
            <w:r>
              <w:rPr>
                <w:noProof/>
              </w:rPr>
              <w:fldChar w:fldCharType="end"/>
            </w:r>
          </w:del>
        </w:p>
        <w:p w14:paraId="75E48325" w14:textId="77777777" w:rsidR="000B7F3B" w:rsidRDefault="00000000">
          <w:pPr>
            <w:pStyle w:val="TOC2"/>
            <w:tabs>
              <w:tab w:val="right" w:leader="dot" w:pos="9062"/>
            </w:tabs>
            <w:rPr>
              <w:del w:id="8" w:author="EC" w:date="2025-07-03T16:01:00Z"/>
              <w:rFonts w:asciiTheme="minorHAnsi" w:hAnsiTheme="minorHAnsi"/>
              <w:b w:val="0"/>
              <w:bCs w:val="0"/>
              <w:noProof/>
              <w:kern w:val="2"/>
              <w:szCs w:val="24"/>
              <w:lang w:val="en-IE" w:eastAsia="en-IE"/>
              <w14:ligatures w14:val="standardContextual"/>
            </w:rPr>
          </w:pPr>
          <w:del w:id="9" w:author="EC" w:date="2025-07-03T16:01:00Z">
            <w:r>
              <w:fldChar w:fldCharType="begin"/>
            </w:r>
            <w:r>
              <w:delInstrText>HYPERLINK \l "_Toc198048643"</w:delInstrText>
            </w:r>
            <w:r>
              <w:fldChar w:fldCharType="separate"/>
            </w:r>
            <w:r w:rsidR="000B7F3B" w:rsidRPr="00F45CD4">
              <w:rPr>
                <w:rStyle w:val="Hyperlink"/>
                <w:noProof/>
                <w:lang w:val="en-IE"/>
              </w:rPr>
              <w:delText>Call - Partnerships in Health (2026/1)</w:delText>
            </w:r>
            <w:r w:rsidR="000B7F3B">
              <w:rPr>
                <w:noProof/>
                <w:webHidden/>
              </w:rPr>
              <w:tab/>
            </w:r>
            <w:r w:rsidR="000B7F3B">
              <w:rPr>
                <w:noProof/>
                <w:webHidden/>
              </w:rPr>
              <w:fldChar w:fldCharType="begin"/>
            </w:r>
            <w:r w:rsidR="000B7F3B">
              <w:rPr>
                <w:noProof/>
                <w:webHidden/>
              </w:rPr>
              <w:delInstrText xml:space="preserve"> PAGEREF _Toc198048643 \h </w:delInstrText>
            </w:r>
            <w:r w:rsidR="000B7F3B">
              <w:rPr>
                <w:noProof/>
                <w:webHidden/>
              </w:rPr>
            </w:r>
            <w:r w:rsidR="000B7F3B">
              <w:rPr>
                <w:noProof/>
                <w:webHidden/>
              </w:rPr>
              <w:fldChar w:fldCharType="separate"/>
            </w:r>
            <w:r w:rsidR="000B7F3B">
              <w:rPr>
                <w:noProof/>
                <w:webHidden/>
              </w:rPr>
              <w:delText>13</w:delText>
            </w:r>
            <w:r w:rsidR="000B7F3B">
              <w:rPr>
                <w:noProof/>
                <w:webHidden/>
              </w:rPr>
              <w:fldChar w:fldCharType="end"/>
            </w:r>
            <w:r>
              <w:rPr>
                <w:noProof/>
              </w:rPr>
              <w:fldChar w:fldCharType="end"/>
            </w:r>
          </w:del>
        </w:p>
        <w:p w14:paraId="5A8827E3" w14:textId="77777777" w:rsidR="000B7F3B" w:rsidRDefault="00000000">
          <w:pPr>
            <w:pStyle w:val="TOC3"/>
            <w:tabs>
              <w:tab w:val="right" w:leader="dot" w:pos="9062"/>
            </w:tabs>
            <w:rPr>
              <w:del w:id="10" w:author="EC" w:date="2025-07-03T16:01:00Z"/>
              <w:rFonts w:asciiTheme="minorHAnsi" w:hAnsiTheme="minorHAnsi"/>
              <w:noProof/>
              <w:kern w:val="2"/>
              <w:szCs w:val="24"/>
              <w:lang w:val="en-IE" w:eastAsia="en-IE"/>
              <w14:ligatures w14:val="standardContextual"/>
            </w:rPr>
          </w:pPr>
          <w:del w:id="11" w:author="EC" w:date="2025-07-03T16:01:00Z">
            <w:r>
              <w:fldChar w:fldCharType="begin"/>
            </w:r>
            <w:r>
              <w:delInstrText>HYPERLINK \l "_Toc198048644"</w:delInstrText>
            </w:r>
            <w:r>
              <w:fldChar w:fldCharType="separate"/>
            </w:r>
            <w:r w:rsidR="000B7F3B" w:rsidRPr="00F45CD4">
              <w:rPr>
                <w:rStyle w:val="Hyperlink"/>
                <w:noProof/>
              </w:rPr>
              <w:delText>Overview of this call</w:delText>
            </w:r>
            <w:r w:rsidR="000B7F3B">
              <w:rPr>
                <w:noProof/>
                <w:webHidden/>
              </w:rPr>
              <w:tab/>
            </w:r>
            <w:r w:rsidR="000B7F3B">
              <w:rPr>
                <w:noProof/>
                <w:webHidden/>
              </w:rPr>
              <w:fldChar w:fldCharType="begin"/>
            </w:r>
            <w:r w:rsidR="000B7F3B">
              <w:rPr>
                <w:noProof/>
                <w:webHidden/>
              </w:rPr>
              <w:delInstrText xml:space="preserve"> PAGEREF _Toc198048644 \h </w:delInstrText>
            </w:r>
            <w:r w:rsidR="000B7F3B">
              <w:rPr>
                <w:noProof/>
                <w:webHidden/>
              </w:rPr>
            </w:r>
            <w:r w:rsidR="000B7F3B">
              <w:rPr>
                <w:noProof/>
                <w:webHidden/>
              </w:rPr>
              <w:fldChar w:fldCharType="separate"/>
            </w:r>
            <w:r w:rsidR="000B7F3B">
              <w:rPr>
                <w:noProof/>
                <w:webHidden/>
              </w:rPr>
              <w:delText>14</w:delText>
            </w:r>
            <w:r w:rsidR="000B7F3B">
              <w:rPr>
                <w:noProof/>
                <w:webHidden/>
              </w:rPr>
              <w:fldChar w:fldCharType="end"/>
            </w:r>
            <w:r>
              <w:rPr>
                <w:noProof/>
              </w:rPr>
              <w:fldChar w:fldCharType="end"/>
            </w:r>
          </w:del>
        </w:p>
        <w:p w14:paraId="346F1CA3" w14:textId="77777777" w:rsidR="000B7F3B" w:rsidRDefault="00000000">
          <w:pPr>
            <w:pStyle w:val="TOC2"/>
            <w:tabs>
              <w:tab w:val="right" w:leader="dot" w:pos="9062"/>
            </w:tabs>
            <w:rPr>
              <w:del w:id="12" w:author="EC" w:date="2025-07-03T16:01:00Z"/>
              <w:rFonts w:asciiTheme="minorHAnsi" w:hAnsiTheme="minorHAnsi"/>
              <w:b w:val="0"/>
              <w:bCs w:val="0"/>
              <w:noProof/>
              <w:kern w:val="2"/>
              <w:szCs w:val="24"/>
              <w:lang w:val="en-IE" w:eastAsia="en-IE"/>
              <w14:ligatures w14:val="standardContextual"/>
            </w:rPr>
          </w:pPr>
          <w:del w:id="13" w:author="EC" w:date="2025-07-03T16:01:00Z">
            <w:r>
              <w:fldChar w:fldCharType="begin"/>
            </w:r>
            <w:r>
              <w:delInstrText>HYPERLINK \l "_Toc198048645"</w:delInstrText>
            </w:r>
            <w:r>
              <w:fldChar w:fldCharType="separate"/>
            </w:r>
            <w:r w:rsidR="000B7F3B" w:rsidRPr="00F45CD4">
              <w:rPr>
                <w:rStyle w:val="Hyperlink"/>
                <w:noProof/>
                <w:lang w:val="en-IE"/>
              </w:rPr>
              <w:delText>Call - Partnerships in Health (2026/2)</w:delText>
            </w:r>
            <w:r w:rsidR="000B7F3B">
              <w:rPr>
                <w:noProof/>
                <w:webHidden/>
              </w:rPr>
              <w:tab/>
            </w:r>
            <w:r w:rsidR="000B7F3B">
              <w:rPr>
                <w:noProof/>
                <w:webHidden/>
              </w:rPr>
              <w:fldChar w:fldCharType="begin"/>
            </w:r>
            <w:r w:rsidR="000B7F3B">
              <w:rPr>
                <w:noProof/>
                <w:webHidden/>
              </w:rPr>
              <w:delInstrText xml:space="preserve"> PAGEREF _Toc198048645 \h </w:delInstrText>
            </w:r>
            <w:r w:rsidR="000B7F3B">
              <w:rPr>
                <w:noProof/>
                <w:webHidden/>
              </w:rPr>
            </w:r>
            <w:r w:rsidR="000B7F3B">
              <w:rPr>
                <w:noProof/>
                <w:webHidden/>
              </w:rPr>
              <w:fldChar w:fldCharType="separate"/>
            </w:r>
            <w:r w:rsidR="000B7F3B">
              <w:rPr>
                <w:noProof/>
                <w:webHidden/>
              </w:rPr>
              <w:delText>15</w:delText>
            </w:r>
            <w:r w:rsidR="000B7F3B">
              <w:rPr>
                <w:noProof/>
                <w:webHidden/>
              </w:rPr>
              <w:fldChar w:fldCharType="end"/>
            </w:r>
            <w:r>
              <w:rPr>
                <w:noProof/>
              </w:rPr>
              <w:fldChar w:fldCharType="end"/>
            </w:r>
          </w:del>
        </w:p>
        <w:p w14:paraId="25AA65A5" w14:textId="77777777" w:rsidR="000B7F3B" w:rsidRDefault="00000000">
          <w:pPr>
            <w:pStyle w:val="TOC3"/>
            <w:tabs>
              <w:tab w:val="right" w:leader="dot" w:pos="9062"/>
            </w:tabs>
            <w:rPr>
              <w:del w:id="14" w:author="EC" w:date="2025-07-03T16:01:00Z"/>
              <w:rFonts w:asciiTheme="minorHAnsi" w:hAnsiTheme="minorHAnsi"/>
              <w:noProof/>
              <w:kern w:val="2"/>
              <w:szCs w:val="24"/>
              <w:lang w:val="en-IE" w:eastAsia="en-IE"/>
              <w14:ligatures w14:val="standardContextual"/>
            </w:rPr>
          </w:pPr>
          <w:del w:id="15" w:author="EC" w:date="2025-07-03T16:01:00Z">
            <w:r>
              <w:fldChar w:fldCharType="begin"/>
            </w:r>
            <w:r>
              <w:delInstrText>HYPERLINK \l "_Toc198048646"</w:delInstrText>
            </w:r>
            <w:r>
              <w:fldChar w:fldCharType="separate"/>
            </w:r>
            <w:r w:rsidR="000B7F3B" w:rsidRPr="00F45CD4">
              <w:rPr>
                <w:rStyle w:val="Hyperlink"/>
                <w:noProof/>
              </w:rPr>
              <w:delText>Overview of this call</w:delText>
            </w:r>
            <w:r w:rsidR="000B7F3B">
              <w:rPr>
                <w:noProof/>
                <w:webHidden/>
              </w:rPr>
              <w:tab/>
            </w:r>
            <w:r w:rsidR="000B7F3B">
              <w:rPr>
                <w:noProof/>
                <w:webHidden/>
              </w:rPr>
              <w:fldChar w:fldCharType="begin"/>
            </w:r>
            <w:r w:rsidR="000B7F3B">
              <w:rPr>
                <w:noProof/>
                <w:webHidden/>
              </w:rPr>
              <w:delInstrText xml:space="preserve"> PAGEREF _Toc198048646 \h </w:delInstrText>
            </w:r>
            <w:r w:rsidR="000B7F3B">
              <w:rPr>
                <w:noProof/>
                <w:webHidden/>
              </w:rPr>
            </w:r>
            <w:r w:rsidR="000B7F3B">
              <w:rPr>
                <w:noProof/>
                <w:webHidden/>
              </w:rPr>
              <w:fldChar w:fldCharType="separate"/>
            </w:r>
            <w:r w:rsidR="000B7F3B">
              <w:rPr>
                <w:noProof/>
                <w:webHidden/>
              </w:rPr>
              <w:delText>15</w:delText>
            </w:r>
            <w:r w:rsidR="000B7F3B">
              <w:rPr>
                <w:noProof/>
                <w:webHidden/>
              </w:rPr>
              <w:fldChar w:fldCharType="end"/>
            </w:r>
            <w:r>
              <w:rPr>
                <w:noProof/>
              </w:rPr>
              <w:fldChar w:fldCharType="end"/>
            </w:r>
          </w:del>
        </w:p>
        <w:p w14:paraId="150A28E9" w14:textId="77777777" w:rsidR="000B7F3B" w:rsidRDefault="00000000">
          <w:pPr>
            <w:pStyle w:val="TOC2"/>
            <w:tabs>
              <w:tab w:val="right" w:leader="dot" w:pos="9062"/>
            </w:tabs>
            <w:rPr>
              <w:del w:id="16" w:author="EC" w:date="2025-07-03T16:01:00Z"/>
              <w:rFonts w:asciiTheme="minorHAnsi" w:hAnsiTheme="minorHAnsi"/>
              <w:b w:val="0"/>
              <w:bCs w:val="0"/>
              <w:noProof/>
              <w:kern w:val="2"/>
              <w:szCs w:val="24"/>
              <w:lang w:val="en-IE" w:eastAsia="en-IE"/>
              <w14:ligatures w14:val="standardContextual"/>
            </w:rPr>
          </w:pPr>
          <w:del w:id="17" w:author="EC" w:date="2025-07-03T16:01:00Z">
            <w:r>
              <w:fldChar w:fldCharType="begin"/>
            </w:r>
            <w:r>
              <w:delInstrText>HYPERLINK \l "_Toc198048647"</w:delInstrText>
            </w:r>
            <w:r>
              <w:fldChar w:fldCharType="separate"/>
            </w:r>
            <w:r w:rsidR="000B7F3B" w:rsidRPr="00F45CD4">
              <w:rPr>
                <w:rStyle w:val="Hyperlink"/>
                <w:noProof/>
                <w:lang w:val="en-IE"/>
              </w:rPr>
              <w:delText>Call - Partnerships in Health (2026/3)</w:delText>
            </w:r>
            <w:r w:rsidR="000B7F3B">
              <w:rPr>
                <w:noProof/>
                <w:webHidden/>
              </w:rPr>
              <w:tab/>
            </w:r>
            <w:r w:rsidR="000B7F3B">
              <w:rPr>
                <w:noProof/>
                <w:webHidden/>
              </w:rPr>
              <w:fldChar w:fldCharType="begin"/>
            </w:r>
            <w:r w:rsidR="000B7F3B">
              <w:rPr>
                <w:noProof/>
                <w:webHidden/>
              </w:rPr>
              <w:delInstrText xml:space="preserve"> PAGEREF _Toc198048647 \h </w:delInstrText>
            </w:r>
            <w:r w:rsidR="000B7F3B">
              <w:rPr>
                <w:noProof/>
                <w:webHidden/>
              </w:rPr>
            </w:r>
            <w:r w:rsidR="000B7F3B">
              <w:rPr>
                <w:noProof/>
                <w:webHidden/>
              </w:rPr>
              <w:fldChar w:fldCharType="separate"/>
            </w:r>
            <w:r w:rsidR="000B7F3B">
              <w:rPr>
                <w:noProof/>
                <w:webHidden/>
              </w:rPr>
              <w:delText>16</w:delText>
            </w:r>
            <w:r w:rsidR="000B7F3B">
              <w:rPr>
                <w:noProof/>
                <w:webHidden/>
              </w:rPr>
              <w:fldChar w:fldCharType="end"/>
            </w:r>
            <w:r>
              <w:rPr>
                <w:noProof/>
              </w:rPr>
              <w:fldChar w:fldCharType="end"/>
            </w:r>
          </w:del>
        </w:p>
        <w:p w14:paraId="41D02E70" w14:textId="77777777" w:rsidR="000B7F3B" w:rsidRDefault="00000000">
          <w:pPr>
            <w:pStyle w:val="TOC3"/>
            <w:tabs>
              <w:tab w:val="right" w:leader="dot" w:pos="9062"/>
            </w:tabs>
            <w:rPr>
              <w:del w:id="18" w:author="EC" w:date="2025-07-03T16:01:00Z"/>
              <w:rFonts w:asciiTheme="minorHAnsi" w:hAnsiTheme="minorHAnsi"/>
              <w:noProof/>
              <w:kern w:val="2"/>
              <w:szCs w:val="24"/>
              <w:lang w:val="en-IE" w:eastAsia="en-IE"/>
              <w14:ligatures w14:val="standardContextual"/>
            </w:rPr>
          </w:pPr>
          <w:del w:id="19" w:author="EC" w:date="2025-07-03T16:01:00Z">
            <w:r>
              <w:fldChar w:fldCharType="begin"/>
            </w:r>
            <w:r>
              <w:delInstrText>HYPERLINK \l "_Toc198048648"</w:delInstrText>
            </w:r>
            <w:r>
              <w:fldChar w:fldCharType="separate"/>
            </w:r>
            <w:r w:rsidR="000B7F3B" w:rsidRPr="00F45CD4">
              <w:rPr>
                <w:rStyle w:val="Hyperlink"/>
                <w:noProof/>
              </w:rPr>
              <w:delText>Overview of this call</w:delText>
            </w:r>
            <w:r w:rsidR="000B7F3B">
              <w:rPr>
                <w:noProof/>
                <w:webHidden/>
              </w:rPr>
              <w:tab/>
            </w:r>
            <w:r w:rsidR="000B7F3B">
              <w:rPr>
                <w:noProof/>
                <w:webHidden/>
              </w:rPr>
              <w:fldChar w:fldCharType="begin"/>
            </w:r>
            <w:r w:rsidR="000B7F3B">
              <w:rPr>
                <w:noProof/>
                <w:webHidden/>
              </w:rPr>
              <w:delInstrText xml:space="preserve"> PAGEREF _Toc198048648 \h </w:delInstrText>
            </w:r>
            <w:r w:rsidR="000B7F3B">
              <w:rPr>
                <w:noProof/>
                <w:webHidden/>
              </w:rPr>
            </w:r>
            <w:r w:rsidR="000B7F3B">
              <w:rPr>
                <w:noProof/>
                <w:webHidden/>
              </w:rPr>
              <w:fldChar w:fldCharType="separate"/>
            </w:r>
            <w:r w:rsidR="000B7F3B">
              <w:rPr>
                <w:noProof/>
                <w:webHidden/>
              </w:rPr>
              <w:delText>16</w:delText>
            </w:r>
            <w:r w:rsidR="000B7F3B">
              <w:rPr>
                <w:noProof/>
                <w:webHidden/>
              </w:rPr>
              <w:fldChar w:fldCharType="end"/>
            </w:r>
            <w:r>
              <w:rPr>
                <w:noProof/>
              </w:rPr>
              <w:fldChar w:fldCharType="end"/>
            </w:r>
          </w:del>
        </w:p>
        <w:p w14:paraId="6A925693" w14:textId="77777777" w:rsidR="000B7F3B" w:rsidRDefault="00000000">
          <w:pPr>
            <w:pStyle w:val="TOC2"/>
            <w:tabs>
              <w:tab w:val="right" w:leader="dot" w:pos="9062"/>
            </w:tabs>
            <w:rPr>
              <w:del w:id="20" w:author="EC" w:date="2025-07-03T16:01:00Z"/>
              <w:rFonts w:asciiTheme="minorHAnsi" w:hAnsiTheme="minorHAnsi"/>
              <w:b w:val="0"/>
              <w:bCs w:val="0"/>
              <w:noProof/>
              <w:kern w:val="2"/>
              <w:szCs w:val="24"/>
              <w:lang w:val="en-IE" w:eastAsia="en-IE"/>
              <w14:ligatures w14:val="standardContextual"/>
            </w:rPr>
          </w:pPr>
          <w:del w:id="21" w:author="EC" w:date="2025-07-03T16:01:00Z">
            <w:r>
              <w:fldChar w:fldCharType="begin"/>
            </w:r>
            <w:r>
              <w:delInstrText>HYPERLINK \l "_Toc198048649"</w:delInstrText>
            </w:r>
            <w:r>
              <w:fldChar w:fldCharType="separate"/>
            </w:r>
            <w:r w:rsidR="000B7F3B" w:rsidRPr="00F45CD4">
              <w:rPr>
                <w:rStyle w:val="Hyperlink"/>
                <w:noProof/>
                <w:lang w:val="en-IE"/>
              </w:rPr>
              <w:delText>Call - Cluster 1 - Health (Single stage - 2027/1)</w:delText>
            </w:r>
            <w:r w:rsidR="000B7F3B">
              <w:rPr>
                <w:noProof/>
                <w:webHidden/>
              </w:rPr>
              <w:tab/>
            </w:r>
            <w:r w:rsidR="000B7F3B">
              <w:rPr>
                <w:noProof/>
                <w:webHidden/>
              </w:rPr>
              <w:fldChar w:fldCharType="begin"/>
            </w:r>
            <w:r w:rsidR="000B7F3B">
              <w:rPr>
                <w:noProof/>
                <w:webHidden/>
              </w:rPr>
              <w:delInstrText xml:space="preserve"> PAGEREF _Toc198048649 \h </w:delInstrText>
            </w:r>
            <w:r w:rsidR="000B7F3B">
              <w:rPr>
                <w:noProof/>
                <w:webHidden/>
              </w:rPr>
            </w:r>
            <w:r w:rsidR="000B7F3B">
              <w:rPr>
                <w:noProof/>
                <w:webHidden/>
              </w:rPr>
              <w:fldChar w:fldCharType="separate"/>
            </w:r>
            <w:r w:rsidR="000B7F3B">
              <w:rPr>
                <w:noProof/>
                <w:webHidden/>
              </w:rPr>
              <w:delText>17</w:delText>
            </w:r>
            <w:r w:rsidR="000B7F3B">
              <w:rPr>
                <w:noProof/>
                <w:webHidden/>
              </w:rPr>
              <w:fldChar w:fldCharType="end"/>
            </w:r>
            <w:r>
              <w:rPr>
                <w:noProof/>
              </w:rPr>
              <w:fldChar w:fldCharType="end"/>
            </w:r>
          </w:del>
        </w:p>
        <w:p w14:paraId="0B104815" w14:textId="77777777" w:rsidR="000B7F3B" w:rsidRDefault="00000000">
          <w:pPr>
            <w:pStyle w:val="TOC3"/>
            <w:tabs>
              <w:tab w:val="right" w:leader="dot" w:pos="9062"/>
            </w:tabs>
            <w:rPr>
              <w:del w:id="22" w:author="EC" w:date="2025-07-03T16:01:00Z"/>
              <w:rFonts w:asciiTheme="minorHAnsi" w:hAnsiTheme="minorHAnsi"/>
              <w:noProof/>
              <w:kern w:val="2"/>
              <w:szCs w:val="24"/>
              <w:lang w:val="en-IE" w:eastAsia="en-IE"/>
              <w14:ligatures w14:val="standardContextual"/>
            </w:rPr>
          </w:pPr>
          <w:del w:id="23" w:author="EC" w:date="2025-07-03T16:01:00Z">
            <w:r>
              <w:fldChar w:fldCharType="begin"/>
            </w:r>
            <w:r>
              <w:delInstrText>HYPERLINK \l "_Toc198048650"</w:delInstrText>
            </w:r>
            <w:r>
              <w:fldChar w:fldCharType="separate"/>
            </w:r>
            <w:r w:rsidR="000B7F3B" w:rsidRPr="00F45CD4">
              <w:rPr>
                <w:rStyle w:val="Hyperlink"/>
                <w:noProof/>
              </w:rPr>
              <w:delText>Overview of this call</w:delText>
            </w:r>
            <w:r w:rsidR="000B7F3B">
              <w:rPr>
                <w:noProof/>
                <w:webHidden/>
              </w:rPr>
              <w:tab/>
            </w:r>
            <w:r w:rsidR="000B7F3B">
              <w:rPr>
                <w:noProof/>
                <w:webHidden/>
              </w:rPr>
              <w:fldChar w:fldCharType="begin"/>
            </w:r>
            <w:r w:rsidR="000B7F3B">
              <w:rPr>
                <w:noProof/>
                <w:webHidden/>
              </w:rPr>
              <w:delInstrText xml:space="preserve"> PAGEREF _Toc198048650 \h </w:delInstrText>
            </w:r>
            <w:r w:rsidR="000B7F3B">
              <w:rPr>
                <w:noProof/>
                <w:webHidden/>
              </w:rPr>
            </w:r>
            <w:r w:rsidR="000B7F3B">
              <w:rPr>
                <w:noProof/>
                <w:webHidden/>
              </w:rPr>
              <w:fldChar w:fldCharType="separate"/>
            </w:r>
            <w:r w:rsidR="000B7F3B">
              <w:rPr>
                <w:noProof/>
                <w:webHidden/>
              </w:rPr>
              <w:delText>17</w:delText>
            </w:r>
            <w:r w:rsidR="000B7F3B">
              <w:rPr>
                <w:noProof/>
                <w:webHidden/>
              </w:rPr>
              <w:fldChar w:fldCharType="end"/>
            </w:r>
            <w:r>
              <w:rPr>
                <w:noProof/>
              </w:rPr>
              <w:fldChar w:fldCharType="end"/>
            </w:r>
          </w:del>
        </w:p>
        <w:p w14:paraId="0AA9F8B7" w14:textId="77777777" w:rsidR="000B7F3B" w:rsidRDefault="00000000">
          <w:pPr>
            <w:pStyle w:val="TOC2"/>
            <w:tabs>
              <w:tab w:val="right" w:leader="dot" w:pos="9062"/>
            </w:tabs>
            <w:rPr>
              <w:del w:id="24" w:author="EC" w:date="2025-07-03T16:01:00Z"/>
              <w:rFonts w:asciiTheme="minorHAnsi" w:hAnsiTheme="minorHAnsi"/>
              <w:b w:val="0"/>
              <w:bCs w:val="0"/>
              <w:noProof/>
              <w:kern w:val="2"/>
              <w:szCs w:val="24"/>
              <w:lang w:val="en-IE" w:eastAsia="en-IE"/>
              <w14:ligatures w14:val="standardContextual"/>
            </w:rPr>
          </w:pPr>
          <w:del w:id="25" w:author="EC" w:date="2025-07-03T16:01:00Z">
            <w:r>
              <w:fldChar w:fldCharType="begin"/>
            </w:r>
            <w:r>
              <w:delInstrText>HYPERLINK \l "_Toc198048651"</w:delInstrText>
            </w:r>
            <w:r>
              <w:fldChar w:fldCharType="separate"/>
            </w:r>
            <w:r w:rsidR="000B7F3B" w:rsidRPr="00F45CD4">
              <w:rPr>
                <w:rStyle w:val="Hyperlink"/>
                <w:noProof/>
                <w:lang w:val="en-IE"/>
              </w:rPr>
              <w:delText>Call - Cluster 1 - Health (Two stage - 2027)</w:delText>
            </w:r>
            <w:r w:rsidR="000B7F3B">
              <w:rPr>
                <w:noProof/>
                <w:webHidden/>
              </w:rPr>
              <w:tab/>
            </w:r>
            <w:r w:rsidR="000B7F3B">
              <w:rPr>
                <w:noProof/>
                <w:webHidden/>
              </w:rPr>
              <w:fldChar w:fldCharType="begin"/>
            </w:r>
            <w:r w:rsidR="000B7F3B">
              <w:rPr>
                <w:noProof/>
                <w:webHidden/>
              </w:rPr>
              <w:delInstrText xml:space="preserve"> PAGEREF _Toc198048651 \h </w:delInstrText>
            </w:r>
            <w:r w:rsidR="000B7F3B">
              <w:rPr>
                <w:noProof/>
                <w:webHidden/>
              </w:rPr>
            </w:r>
            <w:r w:rsidR="000B7F3B">
              <w:rPr>
                <w:noProof/>
                <w:webHidden/>
              </w:rPr>
              <w:fldChar w:fldCharType="separate"/>
            </w:r>
            <w:r w:rsidR="000B7F3B">
              <w:rPr>
                <w:noProof/>
                <w:webHidden/>
              </w:rPr>
              <w:delText>20</w:delText>
            </w:r>
            <w:r w:rsidR="000B7F3B">
              <w:rPr>
                <w:noProof/>
                <w:webHidden/>
              </w:rPr>
              <w:fldChar w:fldCharType="end"/>
            </w:r>
            <w:r>
              <w:rPr>
                <w:noProof/>
              </w:rPr>
              <w:fldChar w:fldCharType="end"/>
            </w:r>
          </w:del>
        </w:p>
        <w:p w14:paraId="35B748F7" w14:textId="77777777" w:rsidR="000B7F3B" w:rsidRDefault="00000000">
          <w:pPr>
            <w:pStyle w:val="TOC3"/>
            <w:tabs>
              <w:tab w:val="right" w:leader="dot" w:pos="9062"/>
            </w:tabs>
            <w:rPr>
              <w:del w:id="26" w:author="EC" w:date="2025-07-03T16:01:00Z"/>
              <w:rFonts w:asciiTheme="minorHAnsi" w:hAnsiTheme="minorHAnsi"/>
              <w:noProof/>
              <w:kern w:val="2"/>
              <w:szCs w:val="24"/>
              <w:lang w:val="en-IE" w:eastAsia="en-IE"/>
              <w14:ligatures w14:val="standardContextual"/>
            </w:rPr>
          </w:pPr>
          <w:del w:id="27" w:author="EC" w:date="2025-07-03T16:01:00Z">
            <w:r>
              <w:fldChar w:fldCharType="begin"/>
            </w:r>
            <w:r>
              <w:delInstrText>HYPERLINK \l "_Toc198048652"</w:delInstrText>
            </w:r>
            <w:r>
              <w:fldChar w:fldCharType="separate"/>
            </w:r>
            <w:r w:rsidR="000B7F3B" w:rsidRPr="00F45CD4">
              <w:rPr>
                <w:rStyle w:val="Hyperlink"/>
                <w:noProof/>
              </w:rPr>
              <w:delText>Overview of this call</w:delText>
            </w:r>
            <w:r w:rsidR="000B7F3B">
              <w:rPr>
                <w:noProof/>
                <w:webHidden/>
              </w:rPr>
              <w:tab/>
            </w:r>
            <w:r w:rsidR="000B7F3B">
              <w:rPr>
                <w:noProof/>
                <w:webHidden/>
              </w:rPr>
              <w:fldChar w:fldCharType="begin"/>
            </w:r>
            <w:r w:rsidR="000B7F3B">
              <w:rPr>
                <w:noProof/>
                <w:webHidden/>
              </w:rPr>
              <w:delInstrText xml:space="preserve"> PAGEREF _Toc198048652 \h </w:delInstrText>
            </w:r>
            <w:r w:rsidR="000B7F3B">
              <w:rPr>
                <w:noProof/>
                <w:webHidden/>
              </w:rPr>
            </w:r>
            <w:r w:rsidR="000B7F3B">
              <w:rPr>
                <w:noProof/>
                <w:webHidden/>
              </w:rPr>
              <w:fldChar w:fldCharType="separate"/>
            </w:r>
            <w:r w:rsidR="000B7F3B">
              <w:rPr>
                <w:noProof/>
                <w:webHidden/>
              </w:rPr>
              <w:delText>20</w:delText>
            </w:r>
            <w:r w:rsidR="000B7F3B">
              <w:rPr>
                <w:noProof/>
                <w:webHidden/>
              </w:rPr>
              <w:fldChar w:fldCharType="end"/>
            </w:r>
            <w:r>
              <w:rPr>
                <w:noProof/>
              </w:rPr>
              <w:fldChar w:fldCharType="end"/>
            </w:r>
          </w:del>
        </w:p>
        <w:p w14:paraId="53770651" w14:textId="77777777" w:rsidR="000B7F3B" w:rsidRDefault="00000000">
          <w:pPr>
            <w:pStyle w:val="TOC2"/>
            <w:tabs>
              <w:tab w:val="right" w:leader="dot" w:pos="9062"/>
            </w:tabs>
            <w:rPr>
              <w:del w:id="28" w:author="EC" w:date="2025-07-03T16:01:00Z"/>
              <w:rFonts w:asciiTheme="minorHAnsi" w:hAnsiTheme="minorHAnsi"/>
              <w:b w:val="0"/>
              <w:bCs w:val="0"/>
              <w:noProof/>
              <w:kern w:val="2"/>
              <w:szCs w:val="24"/>
              <w:lang w:val="en-IE" w:eastAsia="en-IE"/>
              <w14:ligatures w14:val="standardContextual"/>
            </w:rPr>
          </w:pPr>
          <w:del w:id="29" w:author="EC" w:date="2025-07-03T16:01:00Z">
            <w:r>
              <w:fldChar w:fldCharType="begin"/>
            </w:r>
            <w:r>
              <w:delInstrText>HYPERLINK \l "_Toc198048653"</w:delInstrText>
            </w:r>
            <w:r>
              <w:fldChar w:fldCharType="separate"/>
            </w:r>
            <w:r w:rsidR="000B7F3B" w:rsidRPr="00F45CD4">
              <w:rPr>
                <w:rStyle w:val="Hyperlink"/>
                <w:noProof/>
                <w:lang w:val="en-IE"/>
              </w:rPr>
              <w:delText>Call - Cluster 1 - Health (Single stage - 2027/2)</w:delText>
            </w:r>
            <w:r w:rsidR="000B7F3B">
              <w:rPr>
                <w:noProof/>
                <w:webHidden/>
              </w:rPr>
              <w:tab/>
            </w:r>
            <w:r w:rsidR="000B7F3B">
              <w:rPr>
                <w:noProof/>
                <w:webHidden/>
              </w:rPr>
              <w:fldChar w:fldCharType="begin"/>
            </w:r>
            <w:r w:rsidR="000B7F3B">
              <w:rPr>
                <w:noProof/>
                <w:webHidden/>
              </w:rPr>
              <w:delInstrText xml:space="preserve"> PAGEREF _Toc198048653 \h </w:delInstrText>
            </w:r>
            <w:r w:rsidR="000B7F3B">
              <w:rPr>
                <w:noProof/>
                <w:webHidden/>
              </w:rPr>
            </w:r>
            <w:r w:rsidR="000B7F3B">
              <w:rPr>
                <w:noProof/>
                <w:webHidden/>
              </w:rPr>
              <w:fldChar w:fldCharType="separate"/>
            </w:r>
            <w:r w:rsidR="000B7F3B">
              <w:rPr>
                <w:noProof/>
                <w:webHidden/>
              </w:rPr>
              <w:delText>21</w:delText>
            </w:r>
            <w:r w:rsidR="000B7F3B">
              <w:rPr>
                <w:noProof/>
                <w:webHidden/>
              </w:rPr>
              <w:fldChar w:fldCharType="end"/>
            </w:r>
            <w:r>
              <w:rPr>
                <w:noProof/>
              </w:rPr>
              <w:fldChar w:fldCharType="end"/>
            </w:r>
          </w:del>
        </w:p>
        <w:p w14:paraId="183A426C" w14:textId="77777777" w:rsidR="000B7F3B" w:rsidRDefault="00000000">
          <w:pPr>
            <w:pStyle w:val="TOC3"/>
            <w:tabs>
              <w:tab w:val="right" w:leader="dot" w:pos="9062"/>
            </w:tabs>
            <w:rPr>
              <w:del w:id="30" w:author="EC" w:date="2025-07-03T16:01:00Z"/>
              <w:rFonts w:asciiTheme="minorHAnsi" w:hAnsiTheme="minorHAnsi"/>
              <w:noProof/>
              <w:kern w:val="2"/>
              <w:szCs w:val="24"/>
              <w:lang w:val="en-IE" w:eastAsia="en-IE"/>
              <w14:ligatures w14:val="standardContextual"/>
            </w:rPr>
          </w:pPr>
          <w:del w:id="31" w:author="EC" w:date="2025-07-03T16:01:00Z">
            <w:r>
              <w:fldChar w:fldCharType="begin"/>
            </w:r>
            <w:r>
              <w:delInstrText>HYPERLINK \l "_Toc198048654"</w:delInstrText>
            </w:r>
            <w:r>
              <w:fldChar w:fldCharType="separate"/>
            </w:r>
            <w:r w:rsidR="000B7F3B" w:rsidRPr="00F45CD4">
              <w:rPr>
                <w:rStyle w:val="Hyperlink"/>
                <w:noProof/>
              </w:rPr>
              <w:delText>Overview of this call</w:delText>
            </w:r>
            <w:r w:rsidR="000B7F3B">
              <w:rPr>
                <w:noProof/>
                <w:webHidden/>
              </w:rPr>
              <w:tab/>
            </w:r>
            <w:r w:rsidR="000B7F3B">
              <w:rPr>
                <w:noProof/>
                <w:webHidden/>
              </w:rPr>
              <w:fldChar w:fldCharType="begin"/>
            </w:r>
            <w:r w:rsidR="000B7F3B">
              <w:rPr>
                <w:noProof/>
                <w:webHidden/>
              </w:rPr>
              <w:delInstrText xml:space="preserve"> PAGEREF _Toc198048654 \h </w:delInstrText>
            </w:r>
            <w:r w:rsidR="000B7F3B">
              <w:rPr>
                <w:noProof/>
                <w:webHidden/>
              </w:rPr>
            </w:r>
            <w:r w:rsidR="000B7F3B">
              <w:rPr>
                <w:noProof/>
                <w:webHidden/>
              </w:rPr>
              <w:fldChar w:fldCharType="separate"/>
            </w:r>
            <w:r w:rsidR="000B7F3B">
              <w:rPr>
                <w:noProof/>
                <w:webHidden/>
              </w:rPr>
              <w:delText>21</w:delText>
            </w:r>
            <w:r w:rsidR="000B7F3B">
              <w:rPr>
                <w:noProof/>
                <w:webHidden/>
              </w:rPr>
              <w:fldChar w:fldCharType="end"/>
            </w:r>
            <w:r>
              <w:rPr>
                <w:noProof/>
              </w:rPr>
              <w:fldChar w:fldCharType="end"/>
            </w:r>
          </w:del>
        </w:p>
        <w:p w14:paraId="0E12D96B" w14:textId="77777777" w:rsidR="000B7F3B" w:rsidRDefault="00000000">
          <w:pPr>
            <w:pStyle w:val="TOC1"/>
            <w:tabs>
              <w:tab w:val="right" w:leader="dot" w:pos="9062"/>
            </w:tabs>
            <w:rPr>
              <w:del w:id="32" w:author="EC" w:date="2025-07-03T16:01:00Z"/>
              <w:rFonts w:asciiTheme="minorHAnsi" w:hAnsiTheme="minorHAnsi"/>
              <w:b w:val="0"/>
              <w:bCs w:val="0"/>
              <w:kern w:val="2"/>
              <w:sz w:val="24"/>
              <w:lang w:val="en-IE" w:eastAsia="en-IE"/>
              <w14:ligatures w14:val="standardContextual"/>
            </w:rPr>
          </w:pPr>
          <w:del w:id="33" w:author="EC" w:date="2025-07-03T16:01:00Z">
            <w:r>
              <w:fldChar w:fldCharType="begin"/>
            </w:r>
            <w:r>
              <w:delInstrText>HYPERLINK \l "_Toc198048655"</w:delInstrText>
            </w:r>
            <w:r>
              <w:fldChar w:fldCharType="separate"/>
            </w:r>
            <w:r w:rsidR="000B7F3B" w:rsidRPr="00F45CD4">
              <w:rPr>
                <w:rStyle w:val="Hyperlink"/>
              </w:rPr>
              <w:delText>Destinations</w:delText>
            </w:r>
            <w:r w:rsidR="000B7F3B">
              <w:rPr>
                <w:webHidden/>
              </w:rPr>
              <w:tab/>
            </w:r>
            <w:r w:rsidR="000B7F3B">
              <w:rPr>
                <w:webHidden/>
              </w:rPr>
              <w:fldChar w:fldCharType="begin"/>
            </w:r>
            <w:r w:rsidR="000B7F3B">
              <w:rPr>
                <w:webHidden/>
              </w:rPr>
              <w:delInstrText xml:space="preserve"> PAGEREF _Toc198048655 \h </w:delInstrText>
            </w:r>
            <w:r w:rsidR="000B7F3B">
              <w:rPr>
                <w:webHidden/>
              </w:rPr>
            </w:r>
            <w:r w:rsidR="000B7F3B">
              <w:rPr>
                <w:webHidden/>
              </w:rPr>
              <w:fldChar w:fldCharType="separate"/>
            </w:r>
            <w:r w:rsidR="000B7F3B">
              <w:rPr>
                <w:webHidden/>
              </w:rPr>
              <w:delText>23</w:delText>
            </w:r>
            <w:r w:rsidR="000B7F3B">
              <w:rPr>
                <w:webHidden/>
              </w:rPr>
              <w:fldChar w:fldCharType="end"/>
            </w:r>
            <w:r>
              <w:fldChar w:fldCharType="end"/>
            </w:r>
          </w:del>
        </w:p>
        <w:p w14:paraId="042B897C" w14:textId="77777777" w:rsidR="000B7F3B" w:rsidRDefault="00000000">
          <w:pPr>
            <w:pStyle w:val="TOC2"/>
            <w:tabs>
              <w:tab w:val="right" w:leader="dot" w:pos="9062"/>
            </w:tabs>
            <w:rPr>
              <w:del w:id="34" w:author="EC" w:date="2025-07-03T16:01:00Z"/>
              <w:rFonts w:asciiTheme="minorHAnsi" w:hAnsiTheme="minorHAnsi"/>
              <w:b w:val="0"/>
              <w:bCs w:val="0"/>
              <w:noProof/>
              <w:kern w:val="2"/>
              <w:szCs w:val="24"/>
              <w:lang w:val="en-IE" w:eastAsia="en-IE"/>
              <w14:ligatures w14:val="standardContextual"/>
            </w:rPr>
          </w:pPr>
          <w:del w:id="35" w:author="EC" w:date="2025-07-03T16:01:00Z">
            <w:r>
              <w:fldChar w:fldCharType="begin"/>
            </w:r>
            <w:r>
              <w:delInstrText>HYPERLINK \l "_Toc198048656"</w:delInstrText>
            </w:r>
            <w:r>
              <w:fldChar w:fldCharType="separate"/>
            </w:r>
            <w:r w:rsidR="000B7F3B" w:rsidRPr="00F45CD4">
              <w:rPr>
                <w:rStyle w:val="Hyperlink"/>
                <w:noProof/>
                <w:lang w:val="en-IE"/>
              </w:rPr>
              <w:delText>Destination - Staying healthy in a rapidly changing society</w:delText>
            </w:r>
            <w:r w:rsidR="000B7F3B">
              <w:rPr>
                <w:noProof/>
                <w:webHidden/>
              </w:rPr>
              <w:tab/>
            </w:r>
            <w:r w:rsidR="000B7F3B">
              <w:rPr>
                <w:noProof/>
                <w:webHidden/>
              </w:rPr>
              <w:fldChar w:fldCharType="begin"/>
            </w:r>
            <w:r w:rsidR="000B7F3B">
              <w:rPr>
                <w:noProof/>
                <w:webHidden/>
              </w:rPr>
              <w:delInstrText xml:space="preserve"> PAGEREF _Toc198048656 \h </w:delInstrText>
            </w:r>
            <w:r w:rsidR="000B7F3B">
              <w:rPr>
                <w:noProof/>
                <w:webHidden/>
              </w:rPr>
            </w:r>
            <w:r w:rsidR="000B7F3B">
              <w:rPr>
                <w:noProof/>
                <w:webHidden/>
              </w:rPr>
              <w:fldChar w:fldCharType="separate"/>
            </w:r>
            <w:r w:rsidR="000B7F3B">
              <w:rPr>
                <w:noProof/>
                <w:webHidden/>
              </w:rPr>
              <w:delText>23</w:delText>
            </w:r>
            <w:r w:rsidR="000B7F3B">
              <w:rPr>
                <w:noProof/>
                <w:webHidden/>
              </w:rPr>
              <w:fldChar w:fldCharType="end"/>
            </w:r>
            <w:r>
              <w:rPr>
                <w:noProof/>
              </w:rPr>
              <w:fldChar w:fldCharType="end"/>
            </w:r>
          </w:del>
        </w:p>
        <w:p w14:paraId="15460296" w14:textId="77777777" w:rsidR="000B7F3B" w:rsidRDefault="00000000">
          <w:pPr>
            <w:pStyle w:val="TOC3"/>
            <w:tabs>
              <w:tab w:val="right" w:leader="dot" w:pos="9062"/>
            </w:tabs>
            <w:rPr>
              <w:del w:id="36" w:author="EC" w:date="2025-07-03T16:01:00Z"/>
              <w:rFonts w:asciiTheme="minorHAnsi" w:hAnsiTheme="minorHAnsi"/>
              <w:noProof/>
              <w:kern w:val="2"/>
              <w:szCs w:val="24"/>
              <w:lang w:val="en-IE" w:eastAsia="en-IE"/>
              <w14:ligatures w14:val="standardContextual"/>
            </w:rPr>
          </w:pPr>
          <w:del w:id="37" w:author="EC" w:date="2025-07-03T16:01:00Z">
            <w:r>
              <w:fldChar w:fldCharType="begin"/>
            </w:r>
            <w:r>
              <w:delInstrText>HYPERLINK \l "_Toc198048657"</w:delInstrText>
            </w:r>
            <w:r>
              <w:fldChar w:fldCharType="separate"/>
            </w:r>
            <w:r w:rsidR="000B7F3B" w:rsidRPr="00F45CD4">
              <w:rPr>
                <w:rStyle w:val="Hyperlink"/>
                <w:noProof/>
              </w:rPr>
              <w:delText>HORIZON-HLTH-2027-01-STAYHLTH-01: Addressing disabilities through the life course to support independent living and inclusion</w:delText>
            </w:r>
            <w:r w:rsidR="000B7F3B">
              <w:rPr>
                <w:noProof/>
                <w:webHidden/>
              </w:rPr>
              <w:tab/>
            </w:r>
            <w:r w:rsidR="000B7F3B">
              <w:rPr>
                <w:noProof/>
                <w:webHidden/>
              </w:rPr>
              <w:fldChar w:fldCharType="begin"/>
            </w:r>
            <w:r w:rsidR="000B7F3B">
              <w:rPr>
                <w:noProof/>
                <w:webHidden/>
              </w:rPr>
              <w:delInstrText xml:space="preserve"> PAGEREF _Toc198048657 \h </w:delInstrText>
            </w:r>
            <w:r w:rsidR="000B7F3B">
              <w:rPr>
                <w:noProof/>
                <w:webHidden/>
              </w:rPr>
            </w:r>
            <w:r w:rsidR="000B7F3B">
              <w:rPr>
                <w:noProof/>
                <w:webHidden/>
              </w:rPr>
              <w:fldChar w:fldCharType="separate"/>
            </w:r>
            <w:r w:rsidR="000B7F3B">
              <w:rPr>
                <w:noProof/>
                <w:webHidden/>
              </w:rPr>
              <w:delText>25</w:delText>
            </w:r>
            <w:r w:rsidR="000B7F3B">
              <w:rPr>
                <w:noProof/>
                <w:webHidden/>
              </w:rPr>
              <w:fldChar w:fldCharType="end"/>
            </w:r>
            <w:r>
              <w:rPr>
                <w:noProof/>
              </w:rPr>
              <w:fldChar w:fldCharType="end"/>
            </w:r>
          </w:del>
        </w:p>
        <w:p w14:paraId="39DDF23C" w14:textId="77777777" w:rsidR="000B7F3B" w:rsidRDefault="00000000">
          <w:pPr>
            <w:pStyle w:val="TOC3"/>
            <w:tabs>
              <w:tab w:val="right" w:leader="dot" w:pos="9062"/>
            </w:tabs>
            <w:rPr>
              <w:del w:id="38" w:author="EC" w:date="2025-07-03T16:01:00Z"/>
              <w:rFonts w:asciiTheme="minorHAnsi" w:hAnsiTheme="minorHAnsi"/>
              <w:noProof/>
              <w:kern w:val="2"/>
              <w:szCs w:val="24"/>
              <w:lang w:val="en-IE" w:eastAsia="en-IE"/>
              <w14:ligatures w14:val="standardContextual"/>
            </w:rPr>
          </w:pPr>
          <w:del w:id="39" w:author="EC" w:date="2025-07-03T16:01:00Z">
            <w:r>
              <w:fldChar w:fldCharType="begin"/>
            </w:r>
            <w:r>
              <w:delInstrText>HYPERLINK \l "_Toc198048658"</w:delInstrText>
            </w:r>
            <w:r>
              <w:fldChar w:fldCharType="separate"/>
            </w:r>
            <w:r w:rsidR="000B7F3B" w:rsidRPr="00F45CD4">
              <w:rPr>
                <w:rStyle w:val="Hyperlink"/>
                <w:noProof/>
              </w:rPr>
              <w:delText>HORIZON-HLTH-2026-01-STAYHLTH-02: Behavioural interventions as primary prevention for NCDs among young people</w:delText>
            </w:r>
            <w:r w:rsidR="000B7F3B">
              <w:rPr>
                <w:noProof/>
                <w:webHidden/>
              </w:rPr>
              <w:tab/>
            </w:r>
            <w:r w:rsidR="000B7F3B">
              <w:rPr>
                <w:noProof/>
                <w:webHidden/>
              </w:rPr>
              <w:fldChar w:fldCharType="begin"/>
            </w:r>
            <w:r w:rsidR="000B7F3B">
              <w:rPr>
                <w:noProof/>
                <w:webHidden/>
              </w:rPr>
              <w:delInstrText xml:space="preserve"> PAGEREF _Toc198048658 \h </w:delInstrText>
            </w:r>
            <w:r w:rsidR="000B7F3B">
              <w:rPr>
                <w:noProof/>
                <w:webHidden/>
              </w:rPr>
            </w:r>
            <w:r w:rsidR="000B7F3B">
              <w:rPr>
                <w:noProof/>
                <w:webHidden/>
              </w:rPr>
              <w:fldChar w:fldCharType="separate"/>
            </w:r>
            <w:r w:rsidR="000B7F3B">
              <w:rPr>
                <w:noProof/>
                <w:webHidden/>
              </w:rPr>
              <w:delText>29</w:delText>
            </w:r>
            <w:r w:rsidR="000B7F3B">
              <w:rPr>
                <w:noProof/>
                <w:webHidden/>
              </w:rPr>
              <w:fldChar w:fldCharType="end"/>
            </w:r>
            <w:r>
              <w:rPr>
                <w:noProof/>
              </w:rPr>
              <w:fldChar w:fldCharType="end"/>
            </w:r>
          </w:del>
        </w:p>
        <w:p w14:paraId="12A2B50D" w14:textId="77777777" w:rsidR="000B7F3B" w:rsidRDefault="00000000">
          <w:pPr>
            <w:pStyle w:val="TOC2"/>
            <w:tabs>
              <w:tab w:val="right" w:leader="dot" w:pos="9062"/>
            </w:tabs>
            <w:rPr>
              <w:del w:id="40" w:author="EC" w:date="2025-07-03T16:01:00Z"/>
              <w:rFonts w:asciiTheme="minorHAnsi" w:hAnsiTheme="minorHAnsi"/>
              <w:b w:val="0"/>
              <w:bCs w:val="0"/>
              <w:noProof/>
              <w:kern w:val="2"/>
              <w:szCs w:val="24"/>
              <w:lang w:val="en-IE" w:eastAsia="en-IE"/>
              <w14:ligatures w14:val="standardContextual"/>
            </w:rPr>
          </w:pPr>
          <w:del w:id="41" w:author="EC" w:date="2025-07-03T16:01:00Z">
            <w:r>
              <w:fldChar w:fldCharType="begin"/>
            </w:r>
            <w:r>
              <w:delInstrText>HYPERLINK \l "_Toc198048659"</w:delInstrText>
            </w:r>
            <w:r>
              <w:fldChar w:fldCharType="separate"/>
            </w:r>
            <w:r w:rsidR="000B7F3B" w:rsidRPr="00F45CD4">
              <w:rPr>
                <w:rStyle w:val="Hyperlink"/>
                <w:noProof/>
                <w:lang w:val="en-IE"/>
              </w:rPr>
              <w:delText>Destination - Living and working in a health-promoting environment</w:delText>
            </w:r>
            <w:r w:rsidR="000B7F3B">
              <w:rPr>
                <w:noProof/>
                <w:webHidden/>
              </w:rPr>
              <w:tab/>
            </w:r>
            <w:r w:rsidR="000B7F3B">
              <w:rPr>
                <w:noProof/>
                <w:webHidden/>
              </w:rPr>
              <w:fldChar w:fldCharType="begin"/>
            </w:r>
            <w:r w:rsidR="000B7F3B">
              <w:rPr>
                <w:noProof/>
                <w:webHidden/>
              </w:rPr>
              <w:delInstrText xml:space="preserve"> PAGEREF _Toc198048659 \h </w:delInstrText>
            </w:r>
            <w:r w:rsidR="000B7F3B">
              <w:rPr>
                <w:noProof/>
                <w:webHidden/>
              </w:rPr>
            </w:r>
            <w:r w:rsidR="000B7F3B">
              <w:rPr>
                <w:noProof/>
                <w:webHidden/>
              </w:rPr>
              <w:fldChar w:fldCharType="separate"/>
            </w:r>
            <w:r w:rsidR="000B7F3B">
              <w:rPr>
                <w:noProof/>
                <w:webHidden/>
              </w:rPr>
              <w:delText>32</w:delText>
            </w:r>
            <w:r w:rsidR="000B7F3B">
              <w:rPr>
                <w:noProof/>
                <w:webHidden/>
              </w:rPr>
              <w:fldChar w:fldCharType="end"/>
            </w:r>
            <w:r>
              <w:rPr>
                <w:noProof/>
              </w:rPr>
              <w:fldChar w:fldCharType="end"/>
            </w:r>
          </w:del>
        </w:p>
        <w:p w14:paraId="0708719E" w14:textId="77777777" w:rsidR="000B7F3B" w:rsidRDefault="00000000">
          <w:pPr>
            <w:pStyle w:val="TOC3"/>
            <w:tabs>
              <w:tab w:val="right" w:leader="dot" w:pos="9062"/>
            </w:tabs>
            <w:rPr>
              <w:del w:id="42" w:author="EC" w:date="2025-07-03T16:01:00Z"/>
              <w:rFonts w:asciiTheme="minorHAnsi" w:hAnsiTheme="minorHAnsi"/>
              <w:noProof/>
              <w:kern w:val="2"/>
              <w:szCs w:val="24"/>
              <w:lang w:val="en-IE" w:eastAsia="en-IE"/>
              <w14:ligatures w14:val="standardContextual"/>
            </w:rPr>
          </w:pPr>
          <w:del w:id="43" w:author="EC" w:date="2025-07-03T16:01:00Z">
            <w:r>
              <w:fldChar w:fldCharType="begin"/>
            </w:r>
            <w:r>
              <w:delInstrText>HYPERLINK \l "_Toc198048660"</w:delInstrText>
            </w:r>
            <w:r>
              <w:fldChar w:fldCharType="separate"/>
            </w:r>
            <w:r w:rsidR="000B7F3B" w:rsidRPr="00F45CD4">
              <w:rPr>
                <w:rStyle w:val="Hyperlink"/>
                <w:noProof/>
              </w:rPr>
              <w:delText>HORIZON-HLTH-2026-01-ENVHLTH-01: Towards a better understanding and anticipation of the impacts of climate change on health</w:delText>
            </w:r>
            <w:r w:rsidR="000B7F3B">
              <w:rPr>
                <w:noProof/>
                <w:webHidden/>
              </w:rPr>
              <w:tab/>
            </w:r>
            <w:r w:rsidR="000B7F3B">
              <w:rPr>
                <w:noProof/>
                <w:webHidden/>
              </w:rPr>
              <w:fldChar w:fldCharType="begin"/>
            </w:r>
            <w:r w:rsidR="000B7F3B">
              <w:rPr>
                <w:noProof/>
                <w:webHidden/>
              </w:rPr>
              <w:delInstrText xml:space="preserve"> PAGEREF _Toc198048660 \h </w:delInstrText>
            </w:r>
            <w:r w:rsidR="000B7F3B">
              <w:rPr>
                <w:noProof/>
                <w:webHidden/>
              </w:rPr>
            </w:r>
            <w:r w:rsidR="000B7F3B">
              <w:rPr>
                <w:noProof/>
                <w:webHidden/>
              </w:rPr>
              <w:fldChar w:fldCharType="separate"/>
            </w:r>
            <w:r w:rsidR="000B7F3B">
              <w:rPr>
                <w:noProof/>
                <w:webHidden/>
              </w:rPr>
              <w:delText>33</w:delText>
            </w:r>
            <w:r w:rsidR="000B7F3B">
              <w:rPr>
                <w:noProof/>
                <w:webHidden/>
              </w:rPr>
              <w:fldChar w:fldCharType="end"/>
            </w:r>
            <w:r>
              <w:rPr>
                <w:noProof/>
              </w:rPr>
              <w:fldChar w:fldCharType="end"/>
            </w:r>
          </w:del>
        </w:p>
        <w:p w14:paraId="69FB6F38" w14:textId="77777777" w:rsidR="000B7F3B" w:rsidRDefault="00000000">
          <w:pPr>
            <w:pStyle w:val="TOC3"/>
            <w:tabs>
              <w:tab w:val="right" w:leader="dot" w:pos="9062"/>
            </w:tabs>
            <w:rPr>
              <w:del w:id="44" w:author="EC" w:date="2025-07-03T16:01:00Z"/>
              <w:rFonts w:asciiTheme="minorHAnsi" w:hAnsiTheme="minorHAnsi"/>
              <w:noProof/>
              <w:kern w:val="2"/>
              <w:szCs w:val="24"/>
              <w:lang w:val="en-IE" w:eastAsia="en-IE"/>
              <w14:ligatures w14:val="standardContextual"/>
            </w:rPr>
          </w:pPr>
          <w:del w:id="45" w:author="EC" w:date="2025-07-03T16:01:00Z">
            <w:r>
              <w:fldChar w:fldCharType="begin"/>
            </w:r>
            <w:r>
              <w:delInstrText>HYPERLINK \l "_Toc198048661"</w:delInstrText>
            </w:r>
            <w:r>
              <w:fldChar w:fldCharType="separate"/>
            </w:r>
            <w:r w:rsidR="000B7F3B" w:rsidRPr="00F45CD4">
              <w:rPr>
                <w:rStyle w:val="Hyperlink"/>
                <w:noProof/>
              </w:rPr>
              <w:delText>HORIZON-HLTH-2027-01-ENVHLTH-02: Integrating climate-related exposures into the human exposome and characterising its changes in response to climate change</w:delText>
            </w:r>
            <w:r w:rsidR="000B7F3B">
              <w:rPr>
                <w:noProof/>
                <w:webHidden/>
              </w:rPr>
              <w:tab/>
            </w:r>
            <w:r w:rsidR="000B7F3B">
              <w:rPr>
                <w:noProof/>
                <w:webHidden/>
              </w:rPr>
              <w:fldChar w:fldCharType="begin"/>
            </w:r>
            <w:r w:rsidR="000B7F3B">
              <w:rPr>
                <w:noProof/>
                <w:webHidden/>
              </w:rPr>
              <w:delInstrText xml:space="preserve"> PAGEREF _Toc198048661 \h </w:delInstrText>
            </w:r>
            <w:r w:rsidR="000B7F3B">
              <w:rPr>
                <w:noProof/>
                <w:webHidden/>
              </w:rPr>
            </w:r>
            <w:r w:rsidR="000B7F3B">
              <w:rPr>
                <w:noProof/>
                <w:webHidden/>
              </w:rPr>
              <w:fldChar w:fldCharType="separate"/>
            </w:r>
            <w:r w:rsidR="000B7F3B">
              <w:rPr>
                <w:noProof/>
                <w:webHidden/>
              </w:rPr>
              <w:delText>38</w:delText>
            </w:r>
            <w:r w:rsidR="000B7F3B">
              <w:rPr>
                <w:noProof/>
                <w:webHidden/>
              </w:rPr>
              <w:fldChar w:fldCharType="end"/>
            </w:r>
            <w:r>
              <w:rPr>
                <w:noProof/>
              </w:rPr>
              <w:fldChar w:fldCharType="end"/>
            </w:r>
          </w:del>
        </w:p>
        <w:p w14:paraId="6DE6B9B7" w14:textId="77777777" w:rsidR="000B7F3B" w:rsidRDefault="00000000">
          <w:pPr>
            <w:pStyle w:val="TOC3"/>
            <w:tabs>
              <w:tab w:val="right" w:leader="dot" w:pos="9062"/>
            </w:tabs>
            <w:rPr>
              <w:del w:id="46" w:author="EC" w:date="2025-07-03T16:01:00Z"/>
              <w:rFonts w:asciiTheme="minorHAnsi" w:hAnsiTheme="minorHAnsi"/>
              <w:noProof/>
              <w:kern w:val="2"/>
              <w:szCs w:val="24"/>
              <w:lang w:val="en-IE" w:eastAsia="en-IE"/>
              <w14:ligatures w14:val="standardContextual"/>
            </w:rPr>
          </w:pPr>
          <w:del w:id="47" w:author="EC" w:date="2025-07-03T16:01:00Z">
            <w:r>
              <w:fldChar w:fldCharType="begin"/>
            </w:r>
            <w:r>
              <w:delInstrText>HYPERLINK \l "_Toc198048662"</w:delInstrText>
            </w:r>
            <w:r>
              <w:fldChar w:fldCharType="separate"/>
            </w:r>
            <w:r w:rsidR="000B7F3B" w:rsidRPr="00F45CD4">
              <w:rPr>
                <w:rStyle w:val="Hyperlink"/>
                <w:noProof/>
              </w:rPr>
              <w:delText>HORIZON-HLTH-2027-01-ENVHLTH-MISSCLIMA-03: Tools and technologies to support health adaptation to climate change</w:delText>
            </w:r>
            <w:r w:rsidR="000B7F3B">
              <w:rPr>
                <w:noProof/>
                <w:webHidden/>
              </w:rPr>
              <w:tab/>
            </w:r>
            <w:r w:rsidR="000B7F3B">
              <w:rPr>
                <w:noProof/>
                <w:webHidden/>
              </w:rPr>
              <w:fldChar w:fldCharType="begin"/>
            </w:r>
            <w:r w:rsidR="000B7F3B">
              <w:rPr>
                <w:noProof/>
                <w:webHidden/>
              </w:rPr>
              <w:delInstrText xml:space="preserve"> PAGEREF _Toc198048662 \h </w:delInstrText>
            </w:r>
            <w:r w:rsidR="000B7F3B">
              <w:rPr>
                <w:noProof/>
                <w:webHidden/>
              </w:rPr>
            </w:r>
            <w:r w:rsidR="000B7F3B">
              <w:rPr>
                <w:noProof/>
                <w:webHidden/>
              </w:rPr>
              <w:fldChar w:fldCharType="separate"/>
            </w:r>
            <w:r w:rsidR="000B7F3B">
              <w:rPr>
                <w:noProof/>
                <w:webHidden/>
              </w:rPr>
              <w:delText>41</w:delText>
            </w:r>
            <w:r w:rsidR="000B7F3B">
              <w:rPr>
                <w:noProof/>
                <w:webHidden/>
              </w:rPr>
              <w:fldChar w:fldCharType="end"/>
            </w:r>
            <w:r>
              <w:rPr>
                <w:noProof/>
              </w:rPr>
              <w:fldChar w:fldCharType="end"/>
            </w:r>
          </w:del>
        </w:p>
        <w:p w14:paraId="476FA3C8" w14:textId="77777777" w:rsidR="000B7F3B" w:rsidRDefault="00000000">
          <w:pPr>
            <w:pStyle w:val="TOC3"/>
            <w:tabs>
              <w:tab w:val="right" w:leader="dot" w:pos="9062"/>
            </w:tabs>
            <w:rPr>
              <w:del w:id="48" w:author="EC" w:date="2025-07-03T16:01:00Z"/>
              <w:rFonts w:asciiTheme="minorHAnsi" w:hAnsiTheme="minorHAnsi"/>
              <w:noProof/>
              <w:kern w:val="2"/>
              <w:szCs w:val="24"/>
              <w:lang w:val="en-IE" w:eastAsia="en-IE"/>
              <w14:ligatures w14:val="standardContextual"/>
            </w:rPr>
          </w:pPr>
          <w:del w:id="49" w:author="EC" w:date="2025-07-03T16:01:00Z">
            <w:r>
              <w:fldChar w:fldCharType="begin"/>
            </w:r>
            <w:r>
              <w:delInstrText>HYPERLINK \l "_Toc198048663"</w:delInstrText>
            </w:r>
            <w:r>
              <w:fldChar w:fldCharType="separate"/>
            </w:r>
            <w:r w:rsidR="000B7F3B" w:rsidRPr="00F45CD4">
              <w:rPr>
                <w:rStyle w:val="Hyperlink"/>
                <w:noProof/>
              </w:rPr>
              <w:delText>HORIZON-HLTH-2026-01-ENVHLTH-04: Towards climate resilient, prepared and carbon neutral populations and healthcare systems</w:delText>
            </w:r>
            <w:r w:rsidR="000B7F3B">
              <w:rPr>
                <w:noProof/>
                <w:webHidden/>
              </w:rPr>
              <w:tab/>
            </w:r>
            <w:r w:rsidR="000B7F3B">
              <w:rPr>
                <w:noProof/>
                <w:webHidden/>
              </w:rPr>
              <w:fldChar w:fldCharType="begin"/>
            </w:r>
            <w:r w:rsidR="000B7F3B">
              <w:rPr>
                <w:noProof/>
                <w:webHidden/>
              </w:rPr>
              <w:delInstrText xml:space="preserve"> PAGEREF _Toc198048663 \h </w:delInstrText>
            </w:r>
            <w:r w:rsidR="000B7F3B">
              <w:rPr>
                <w:noProof/>
                <w:webHidden/>
              </w:rPr>
            </w:r>
            <w:r w:rsidR="000B7F3B">
              <w:rPr>
                <w:noProof/>
                <w:webHidden/>
              </w:rPr>
              <w:fldChar w:fldCharType="separate"/>
            </w:r>
            <w:r w:rsidR="000B7F3B">
              <w:rPr>
                <w:noProof/>
                <w:webHidden/>
              </w:rPr>
              <w:delText>44</w:delText>
            </w:r>
            <w:r w:rsidR="000B7F3B">
              <w:rPr>
                <w:noProof/>
                <w:webHidden/>
              </w:rPr>
              <w:fldChar w:fldCharType="end"/>
            </w:r>
            <w:r>
              <w:rPr>
                <w:noProof/>
              </w:rPr>
              <w:fldChar w:fldCharType="end"/>
            </w:r>
          </w:del>
        </w:p>
        <w:p w14:paraId="20EB04B4" w14:textId="77777777" w:rsidR="000B7F3B" w:rsidRDefault="00000000">
          <w:pPr>
            <w:pStyle w:val="TOC3"/>
            <w:tabs>
              <w:tab w:val="right" w:leader="dot" w:pos="9062"/>
            </w:tabs>
            <w:rPr>
              <w:del w:id="50" w:author="EC" w:date="2025-07-03T16:01:00Z"/>
              <w:rFonts w:asciiTheme="minorHAnsi" w:hAnsiTheme="minorHAnsi"/>
              <w:noProof/>
              <w:kern w:val="2"/>
              <w:szCs w:val="24"/>
              <w:lang w:val="en-IE" w:eastAsia="en-IE"/>
              <w14:ligatures w14:val="standardContextual"/>
            </w:rPr>
          </w:pPr>
          <w:del w:id="51" w:author="EC" w:date="2025-07-03T16:01:00Z">
            <w:r>
              <w:lastRenderedPageBreak/>
              <w:fldChar w:fldCharType="begin"/>
            </w:r>
            <w:r>
              <w:delInstrText>HYPERLINK \l "_Toc198048664"</w:delInstrText>
            </w:r>
            <w:r>
              <w:fldChar w:fldCharType="separate"/>
            </w:r>
            <w:r w:rsidR="000B7F3B" w:rsidRPr="00F45CD4">
              <w:rPr>
                <w:rStyle w:val="Hyperlink"/>
                <w:noProof/>
              </w:rPr>
              <w:delText>HORIZON-HLTH-2026-01-ENVHLTH-05: Support for a multilateral initiative on climate change and health research</w:delText>
            </w:r>
            <w:r w:rsidR="000B7F3B">
              <w:rPr>
                <w:noProof/>
                <w:webHidden/>
              </w:rPr>
              <w:tab/>
            </w:r>
            <w:r w:rsidR="000B7F3B">
              <w:rPr>
                <w:noProof/>
                <w:webHidden/>
              </w:rPr>
              <w:fldChar w:fldCharType="begin"/>
            </w:r>
            <w:r w:rsidR="000B7F3B">
              <w:rPr>
                <w:noProof/>
                <w:webHidden/>
              </w:rPr>
              <w:delInstrText xml:space="preserve"> PAGEREF _Toc198048664 \h </w:delInstrText>
            </w:r>
            <w:r w:rsidR="000B7F3B">
              <w:rPr>
                <w:noProof/>
                <w:webHidden/>
              </w:rPr>
            </w:r>
            <w:r w:rsidR="000B7F3B">
              <w:rPr>
                <w:noProof/>
                <w:webHidden/>
              </w:rPr>
              <w:fldChar w:fldCharType="separate"/>
            </w:r>
            <w:r w:rsidR="000B7F3B">
              <w:rPr>
                <w:noProof/>
                <w:webHidden/>
              </w:rPr>
              <w:delText>48</w:delText>
            </w:r>
            <w:r w:rsidR="000B7F3B">
              <w:rPr>
                <w:noProof/>
                <w:webHidden/>
              </w:rPr>
              <w:fldChar w:fldCharType="end"/>
            </w:r>
            <w:r>
              <w:rPr>
                <w:noProof/>
              </w:rPr>
              <w:fldChar w:fldCharType="end"/>
            </w:r>
          </w:del>
        </w:p>
        <w:p w14:paraId="73202715" w14:textId="77777777" w:rsidR="000B7F3B" w:rsidRDefault="00000000">
          <w:pPr>
            <w:pStyle w:val="TOC2"/>
            <w:tabs>
              <w:tab w:val="right" w:leader="dot" w:pos="9062"/>
            </w:tabs>
            <w:rPr>
              <w:del w:id="52" w:author="EC" w:date="2025-07-03T16:01:00Z"/>
              <w:rFonts w:asciiTheme="minorHAnsi" w:hAnsiTheme="minorHAnsi"/>
              <w:b w:val="0"/>
              <w:bCs w:val="0"/>
              <w:noProof/>
              <w:kern w:val="2"/>
              <w:szCs w:val="24"/>
              <w:lang w:val="en-IE" w:eastAsia="en-IE"/>
              <w14:ligatures w14:val="standardContextual"/>
            </w:rPr>
          </w:pPr>
          <w:del w:id="53" w:author="EC" w:date="2025-07-03T16:01:00Z">
            <w:r>
              <w:fldChar w:fldCharType="begin"/>
            </w:r>
            <w:r>
              <w:delInstrText>HYPERLINK \l "_Toc198048665"</w:delInstrText>
            </w:r>
            <w:r>
              <w:fldChar w:fldCharType="separate"/>
            </w:r>
            <w:r w:rsidR="000B7F3B" w:rsidRPr="00F45CD4">
              <w:rPr>
                <w:rStyle w:val="Hyperlink"/>
                <w:noProof/>
                <w:lang w:val="en-IE"/>
              </w:rPr>
              <w:delText>Destination - Tackling diseases and reducing disease burden</w:delText>
            </w:r>
            <w:r w:rsidR="000B7F3B">
              <w:rPr>
                <w:noProof/>
                <w:webHidden/>
              </w:rPr>
              <w:tab/>
            </w:r>
            <w:r w:rsidR="000B7F3B">
              <w:rPr>
                <w:noProof/>
                <w:webHidden/>
              </w:rPr>
              <w:fldChar w:fldCharType="begin"/>
            </w:r>
            <w:r w:rsidR="000B7F3B">
              <w:rPr>
                <w:noProof/>
                <w:webHidden/>
              </w:rPr>
              <w:delInstrText xml:space="preserve"> PAGEREF _Toc198048665 \h </w:delInstrText>
            </w:r>
            <w:r w:rsidR="000B7F3B">
              <w:rPr>
                <w:noProof/>
                <w:webHidden/>
              </w:rPr>
            </w:r>
            <w:r w:rsidR="000B7F3B">
              <w:rPr>
                <w:noProof/>
                <w:webHidden/>
              </w:rPr>
              <w:fldChar w:fldCharType="separate"/>
            </w:r>
            <w:r w:rsidR="000B7F3B">
              <w:rPr>
                <w:noProof/>
                <w:webHidden/>
              </w:rPr>
              <w:delText>50</w:delText>
            </w:r>
            <w:r w:rsidR="000B7F3B">
              <w:rPr>
                <w:noProof/>
                <w:webHidden/>
              </w:rPr>
              <w:fldChar w:fldCharType="end"/>
            </w:r>
            <w:r>
              <w:rPr>
                <w:noProof/>
              </w:rPr>
              <w:fldChar w:fldCharType="end"/>
            </w:r>
          </w:del>
        </w:p>
        <w:p w14:paraId="33884B96" w14:textId="77777777" w:rsidR="000B7F3B" w:rsidRDefault="00000000">
          <w:pPr>
            <w:pStyle w:val="TOC3"/>
            <w:tabs>
              <w:tab w:val="right" w:leader="dot" w:pos="9062"/>
            </w:tabs>
            <w:rPr>
              <w:del w:id="54" w:author="EC" w:date="2025-07-03T16:01:00Z"/>
              <w:rFonts w:asciiTheme="minorHAnsi" w:hAnsiTheme="minorHAnsi"/>
              <w:noProof/>
              <w:kern w:val="2"/>
              <w:szCs w:val="24"/>
              <w:lang w:val="en-IE" w:eastAsia="en-IE"/>
              <w14:ligatures w14:val="standardContextual"/>
            </w:rPr>
          </w:pPr>
          <w:del w:id="55" w:author="EC" w:date="2025-07-03T16:01:00Z">
            <w:r>
              <w:fldChar w:fldCharType="begin"/>
            </w:r>
            <w:r>
              <w:delInstrText>HYPERLINK \l "_Toc198048666"</w:delInstrText>
            </w:r>
            <w:r>
              <w:fldChar w:fldCharType="separate"/>
            </w:r>
            <w:r w:rsidR="000B7F3B" w:rsidRPr="00F45CD4">
              <w:rPr>
                <w:rStyle w:val="Hyperlink"/>
                <w:noProof/>
              </w:rPr>
              <w:delText>HORIZON-HLTH-2027-02-DISEASE-01-two-stage: Innovative healthcare interventions for non-communicable diseases</w:delText>
            </w:r>
            <w:r w:rsidR="000B7F3B">
              <w:rPr>
                <w:noProof/>
                <w:webHidden/>
              </w:rPr>
              <w:tab/>
            </w:r>
            <w:r w:rsidR="000B7F3B">
              <w:rPr>
                <w:noProof/>
                <w:webHidden/>
              </w:rPr>
              <w:fldChar w:fldCharType="begin"/>
            </w:r>
            <w:r w:rsidR="000B7F3B">
              <w:rPr>
                <w:noProof/>
                <w:webHidden/>
              </w:rPr>
              <w:delInstrText xml:space="preserve"> PAGEREF _Toc198048666 \h </w:delInstrText>
            </w:r>
            <w:r w:rsidR="000B7F3B">
              <w:rPr>
                <w:noProof/>
                <w:webHidden/>
              </w:rPr>
            </w:r>
            <w:r w:rsidR="000B7F3B">
              <w:rPr>
                <w:noProof/>
                <w:webHidden/>
              </w:rPr>
              <w:fldChar w:fldCharType="separate"/>
            </w:r>
            <w:r w:rsidR="000B7F3B">
              <w:rPr>
                <w:noProof/>
                <w:webHidden/>
              </w:rPr>
              <w:delText>52</w:delText>
            </w:r>
            <w:r w:rsidR="000B7F3B">
              <w:rPr>
                <w:noProof/>
                <w:webHidden/>
              </w:rPr>
              <w:fldChar w:fldCharType="end"/>
            </w:r>
            <w:r>
              <w:rPr>
                <w:noProof/>
              </w:rPr>
              <w:fldChar w:fldCharType="end"/>
            </w:r>
          </w:del>
        </w:p>
        <w:p w14:paraId="0EC8962F" w14:textId="77777777" w:rsidR="000B7F3B" w:rsidRDefault="00000000">
          <w:pPr>
            <w:pStyle w:val="TOC3"/>
            <w:tabs>
              <w:tab w:val="right" w:leader="dot" w:pos="9062"/>
            </w:tabs>
            <w:rPr>
              <w:del w:id="56" w:author="EC" w:date="2025-07-03T16:01:00Z"/>
              <w:rFonts w:asciiTheme="minorHAnsi" w:hAnsiTheme="minorHAnsi"/>
              <w:noProof/>
              <w:kern w:val="2"/>
              <w:szCs w:val="24"/>
              <w:lang w:val="en-IE" w:eastAsia="en-IE"/>
              <w14:ligatures w14:val="standardContextual"/>
            </w:rPr>
          </w:pPr>
          <w:del w:id="57" w:author="EC" w:date="2025-07-03T16:01:00Z">
            <w:r>
              <w:fldChar w:fldCharType="begin"/>
            </w:r>
            <w:r>
              <w:delInstrText>HYPERLINK \l "_Toc198048667"</w:delInstrText>
            </w:r>
            <w:r>
              <w:fldChar w:fldCharType="separate"/>
            </w:r>
            <w:r w:rsidR="000B7F3B" w:rsidRPr="00F45CD4">
              <w:rPr>
                <w:rStyle w:val="Hyperlink"/>
                <w:noProof/>
              </w:rPr>
              <w:delText>HORIZON-HLTH-2026-01-DISEASE-02: Innovative interventions to prevent the harmful effects of using digital technologies on the mental health of children and young adults</w:delText>
            </w:r>
            <w:r w:rsidR="000B7F3B">
              <w:rPr>
                <w:noProof/>
                <w:webHidden/>
              </w:rPr>
              <w:tab/>
            </w:r>
            <w:r w:rsidR="000B7F3B">
              <w:rPr>
                <w:noProof/>
                <w:webHidden/>
              </w:rPr>
              <w:fldChar w:fldCharType="begin"/>
            </w:r>
            <w:r w:rsidR="000B7F3B">
              <w:rPr>
                <w:noProof/>
                <w:webHidden/>
              </w:rPr>
              <w:delInstrText xml:space="preserve"> PAGEREF _Toc198048667 \h </w:delInstrText>
            </w:r>
            <w:r w:rsidR="000B7F3B">
              <w:rPr>
                <w:noProof/>
                <w:webHidden/>
              </w:rPr>
            </w:r>
            <w:r w:rsidR="000B7F3B">
              <w:rPr>
                <w:noProof/>
                <w:webHidden/>
              </w:rPr>
              <w:fldChar w:fldCharType="separate"/>
            </w:r>
            <w:r w:rsidR="000B7F3B">
              <w:rPr>
                <w:noProof/>
                <w:webHidden/>
              </w:rPr>
              <w:delText>55</w:delText>
            </w:r>
            <w:r w:rsidR="000B7F3B">
              <w:rPr>
                <w:noProof/>
                <w:webHidden/>
              </w:rPr>
              <w:fldChar w:fldCharType="end"/>
            </w:r>
            <w:r>
              <w:rPr>
                <w:noProof/>
              </w:rPr>
              <w:fldChar w:fldCharType="end"/>
            </w:r>
          </w:del>
        </w:p>
        <w:p w14:paraId="403630A3" w14:textId="77777777" w:rsidR="000B7F3B" w:rsidRDefault="00000000">
          <w:pPr>
            <w:pStyle w:val="TOC3"/>
            <w:tabs>
              <w:tab w:val="right" w:leader="dot" w:pos="9062"/>
            </w:tabs>
            <w:rPr>
              <w:del w:id="58" w:author="EC" w:date="2025-07-03T16:01:00Z"/>
              <w:rFonts w:asciiTheme="minorHAnsi" w:hAnsiTheme="minorHAnsi"/>
              <w:noProof/>
              <w:kern w:val="2"/>
              <w:szCs w:val="24"/>
              <w:lang w:val="en-IE" w:eastAsia="en-IE"/>
              <w14:ligatures w14:val="standardContextual"/>
            </w:rPr>
          </w:pPr>
          <w:del w:id="59" w:author="EC" w:date="2025-07-03T16:01:00Z">
            <w:r>
              <w:fldChar w:fldCharType="begin"/>
            </w:r>
            <w:r>
              <w:delInstrText>HYPERLINK \l "_Toc198048668"</w:delInstrText>
            </w:r>
            <w:r>
              <w:fldChar w:fldCharType="separate"/>
            </w:r>
            <w:r w:rsidR="000B7F3B" w:rsidRPr="00F45CD4">
              <w:rPr>
                <w:rStyle w:val="Hyperlink"/>
                <w:noProof/>
              </w:rPr>
              <w:delText>HORIZON-HLTH-2026-01-DISEASE-03: Advancing research on the prevention, diagnosis, and management of post-infection long-term conditions</w:delText>
            </w:r>
            <w:r w:rsidR="000B7F3B">
              <w:rPr>
                <w:noProof/>
                <w:webHidden/>
              </w:rPr>
              <w:tab/>
            </w:r>
            <w:r w:rsidR="000B7F3B">
              <w:rPr>
                <w:noProof/>
                <w:webHidden/>
              </w:rPr>
              <w:fldChar w:fldCharType="begin"/>
            </w:r>
            <w:r w:rsidR="000B7F3B">
              <w:rPr>
                <w:noProof/>
                <w:webHidden/>
              </w:rPr>
              <w:delInstrText xml:space="preserve"> PAGEREF _Toc198048668 \h </w:delInstrText>
            </w:r>
            <w:r w:rsidR="000B7F3B">
              <w:rPr>
                <w:noProof/>
                <w:webHidden/>
              </w:rPr>
            </w:r>
            <w:r w:rsidR="000B7F3B">
              <w:rPr>
                <w:noProof/>
                <w:webHidden/>
              </w:rPr>
              <w:fldChar w:fldCharType="separate"/>
            </w:r>
            <w:r w:rsidR="000B7F3B">
              <w:rPr>
                <w:noProof/>
                <w:webHidden/>
              </w:rPr>
              <w:delText>58</w:delText>
            </w:r>
            <w:r w:rsidR="000B7F3B">
              <w:rPr>
                <w:noProof/>
                <w:webHidden/>
              </w:rPr>
              <w:fldChar w:fldCharType="end"/>
            </w:r>
            <w:r>
              <w:rPr>
                <w:noProof/>
              </w:rPr>
              <w:fldChar w:fldCharType="end"/>
            </w:r>
          </w:del>
        </w:p>
        <w:p w14:paraId="79F4B374" w14:textId="77777777" w:rsidR="000B7F3B" w:rsidRDefault="00000000">
          <w:pPr>
            <w:pStyle w:val="TOC3"/>
            <w:tabs>
              <w:tab w:val="right" w:leader="dot" w:pos="9062"/>
            </w:tabs>
            <w:rPr>
              <w:del w:id="60" w:author="EC" w:date="2025-07-03T16:01:00Z"/>
              <w:rFonts w:asciiTheme="minorHAnsi" w:hAnsiTheme="minorHAnsi"/>
              <w:noProof/>
              <w:kern w:val="2"/>
              <w:szCs w:val="24"/>
              <w:lang w:val="en-IE" w:eastAsia="en-IE"/>
              <w14:ligatures w14:val="standardContextual"/>
            </w:rPr>
          </w:pPr>
          <w:del w:id="61" w:author="EC" w:date="2025-07-03T16:01:00Z">
            <w:r>
              <w:fldChar w:fldCharType="begin"/>
            </w:r>
            <w:r>
              <w:delInstrText>HYPERLINK \l "_Toc198048669"</w:delInstrText>
            </w:r>
            <w:r>
              <w:fldChar w:fldCharType="separate"/>
            </w:r>
            <w:r w:rsidR="000B7F3B" w:rsidRPr="00F45CD4">
              <w:rPr>
                <w:rStyle w:val="Hyperlink"/>
                <w:noProof/>
              </w:rPr>
              <w:delText>HORIZON-HLTH-2026-01-DISEASE-04: Development of novel vaccines for pathogens with epidemic potential</w:delText>
            </w:r>
            <w:r w:rsidR="000B7F3B">
              <w:rPr>
                <w:noProof/>
                <w:webHidden/>
              </w:rPr>
              <w:tab/>
            </w:r>
            <w:r w:rsidR="000B7F3B">
              <w:rPr>
                <w:noProof/>
                <w:webHidden/>
              </w:rPr>
              <w:fldChar w:fldCharType="begin"/>
            </w:r>
            <w:r w:rsidR="000B7F3B">
              <w:rPr>
                <w:noProof/>
                <w:webHidden/>
              </w:rPr>
              <w:delInstrText xml:space="preserve"> PAGEREF _Toc198048669 \h </w:delInstrText>
            </w:r>
            <w:r w:rsidR="000B7F3B">
              <w:rPr>
                <w:noProof/>
                <w:webHidden/>
              </w:rPr>
            </w:r>
            <w:r w:rsidR="000B7F3B">
              <w:rPr>
                <w:noProof/>
                <w:webHidden/>
              </w:rPr>
              <w:fldChar w:fldCharType="separate"/>
            </w:r>
            <w:r w:rsidR="000B7F3B">
              <w:rPr>
                <w:noProof/>
                <w:webHidden/>
              </w:rPr>
              <w:delText>62</w:delText>
            </w:r>
            <w:r w:rsidR="000B7F3B">
              <w:rPr>
                <w:noProof/>
                <w:webHidden/>
              </w:rPr>
              <w:fldChar w:fldCharType="end"/>
            </w:r>
            <w:r>
              <w:rPr>
                <w:noProof/>
              </w:rPr>
              <w:fldChar w:fldCharType="end"/>
            </w:r>
          </w:del>
        </w:p>
        <w:p w14:paraId="3B956BF7" w14:textId="77777777" w:rsidR="000B7F3B" w:rsidRDefault="00000000">
          <w:pPr>
            <w:pStyle w:val="TOC3"/>
            <w:tabs>
              <w:tab w:val="right" w:leader="dot" w:pos="9062"/>
            </w:tabs>
            <w:rPr>
              <w:del w:id="62" w:author="EC" w:date="2025-07-03T16:01:00Z"/>
              <w:rFonts w:asciiTheme="minorHAnsi" w:hAnsiTheme="minorHAnsi"/>
              <w:noProof/>
              <w:kern w:val="2"/>
              <w:szCs w:val="24"/>
              <w:lang w:val="en-IE" w:eastAsia="en-IE"/>
              <w14:ligatures w14:val="standardContextual"/>
            </w:rPr>
          </w:pPr>
          <w:del w:id="63" w:author="EC" w:date="2025-07-03T16:01:00Z">
            <w:r>
              <w:fldChar w:fldCharType="begin"/>
            </w:r>
            <w:r>
              <w:delInstrText>HYPERLINK \l "_Toc198048670"</w:delInstrText>
            </w:r>
            <w:r>
              <w:fldChar w:fldCharType="separate"/>
            </w:r>
            <w:r w:rsidR="000B7F3B" w:rsidRPr="00F45CD4">
              <w:rPr>
                <w:rStyle w:val="Hyperlink"/>
                <w:noProof/>
              </w:rPr>
              <w:delText>HORIZON-HLTH-2027-01-DISEASE-05: Development of novel broad spectrum small molecule antiviral therapeutics for pathogens with epidemic potential</w:delText>
            </w:r>
            <w:r w:rsidR="000B7F3B">
              <w:rPr>
                <w:noProof/>
                <w:webHidden/>
              </w:rPr>
              <w:tab/>
            </w:r>
            <w:r w:rsidR="000B7F3B">
              <w:rPr>
                <w:noProof/>
                <w:webHidden/>
              </w:rPr>
              <w:fldChar w:fldCharType="begin"/>
            </w:r>
            <w:r w:rsidR="000B7F3B">
              <w:rPr>
                <w:noProof/>
                <w:webHidden/>
              </w:rPr>
              <w:delInstrText xml:space="preserve"> PAGEREF _Toc198048670 \h </w:delInstrText>
            </w:r>
            <w:r w:rsidR="000B7F3B">
              <w:rPr>
                <w:noProof/>
                <w:webHidden/>
              </w:rPr>
            </w:r>
            <w:r w:rsidR="000B7F3B">
              <w:rPr>
                <w:noProof/>
                <w:webHidden/>
              </w:rPr>
              <w:fldChar w:fldCharType="separate"/>
            </w:r>
            <w:r w:rsidR="000B7F3B">
              <w:rPr>
                <w:noProof/>
                <w:webHidden/>
              </w:rPr>
              <w:delText>64</w:delText>
            </w:r>
            <w:r w:rsidR="000B7F3B">
              <w:rPr>
                <w:noProof/>
                <w:webHidden/>
              </w:rPr>
              <w:fldChar w:fldCharType="end"/>
            </w:r>
            <w:r>
              <w:rPr>
                <w:noProof/>
              </w:rPr>
              <w:fldChar w:fldCharType="end"/>
            </w:r>
          </w:del>
        </w:p>
        <w:p w14:paraId="6E5BC243" w14:textId="77777777" w:rsidR="000B7F3B" w:rsidRDefault="00000000">
          <w:pPr>
            <w:pStyle w:val="TOC3"/>
            <w:tabs>
              <w:tab w:val="right" w:leader="dot" w:pos="9062"/>
            </w:tabs>
            <w:rPr>
              <w:del w:id="64" w:author="EC" w:date="2025-07-03T16:01:00Z"/>
              <w:rFonts w:asciiTheme="minorHAnsi" w:hAnsiTheme="minorHAnsi"/>
              <w:noProof/>
              <w:kern w:val="2"/>
              <w:szCs w:val="24"/>
              <w:lang w:val="en-IE" w:eastAsia="en-IE"/>
              <w14:ligatures w14:val="standardContextual"/>
            </w:rPr>
          </w:pPr>
          <w:del w:id="65" w:author="EC" w:date="2025-07-03T16:01:00Z">
            <w:r>
              <w:fldChar w:fldCharType="begin"/>
            </w:r>
            <w:r>
              <w:delInstrText>HYPERLINK \l "_Toc198048671"</w:delInstrText>
            </w:r>
            <w:r>
              <w:fldChar w:fldCharType="separate"/>
            </w:r>
            <w:r w:rsidR="000B7F3B" w:rsidRPr="00F45CD4">
              <w:rPr>
                <w:rStyle w:val="Hyperlink"/>
                <w:noProof/>
              </w:rPr>
              <w:delText>HORIZON-HLTH-2026-01-DISEASE-06: Development of monoclonal antibodies to prevent and treat infections from Flaviviridae</w:delText>
            </w:r>
            <w:r w:rsidR="000B7F3B">
              <w:rPr>
                <w:noProof/>
                <w:webHidden/>
              </w:rPr>
              <w:tab/>
            </w:r>
            <w:r w:rsidR="000B7F3B">
              <w:rPr>
                <w:noProof/>
                <w:webHidden/>
              </w:rPr>
              <w:fldChar w:fldCharType="begin"/>
            </w:r>
            <w:r w:rsidR="000B7F3B">
              <w:rPr>
                <w:noProof/>
                <w:webHidden/>
              </w:rPr>
              <w:delInstrText xml:space="preserve"> PAGEREF _Toc198048671 \h </w:delInstrText>
            </w:r>
            <w:r w:rsidR="000B7F3B">
              <w:rPr>
                <w:noProof/>
                <w:webHidden/>
              </w:rPr>
            </w:r>
            <w:r w:rsidR="000B7F3B">
              <w:rPr>
                <w:noProof/>
                <w:webHidden/>
              </w:rPr>
              <w:fldChar w:fldCharType="separate"/>
            </w:r>
            <w:r w:rsidR="000B7F3B">
              <w:rPr>
                <w:noProof/>
                <w:webHidden/>
              </w:rPr>
              <w:delText>67</w:delText>
            </w:r>
            <w:r w:rsidR="000B7F3B">
              <w:rPr>
                <w:noProof/>
                <w:webHidden/>
              </w:rPr>
              <w:fldChar w:fldCharType="end"/>
            </w:r>
            <w:r>
              <w:rPr>
                <w:noProof/>
              </w:rPr>
              <w:fldChar w:fldCharType="end"/>
            </w:r>
          </w:del>
        </w:p>
        <w:p w14:paraId="513874E2" w14:textId="77777777" w:rsidR="000B7F3B" w:rsidRDefault="00000000">
          <w:pPr>
            <w:pStyle w:val="TOC3"/>
            <w:tabs>
              <w:tab w:val="right" w:leader="dot" w:pos="9062"/>
            </w:tabs>
            <w:rPr>
              <w:del w:id="66" w:author="EC" w:date="2025-07-03T16:01:00Z"/>
              <w:rFonts w:asciiTheme="minorHAnsi" w:hAnsiTheme="minorHAnsi"/>
              <w:noProof/>
              <w:kern w:val="2"/>
              <w:szCs w:val="24"/>
              <w:lang w:val="en-IE" w:eastAsia="en-IE"/>
              <w14:ligatures w14:val="standardContextual"/>
            </w:rPr>
          </w:pPr>
          <w:del w:id="67" w:author="EC" w:date="2025-07-03T16:01:00Z">
            <w:r>
              <w:fldChar w:fldCharType="begin"/>
            </w:r>
            <w:r>
              <w:delInstrText>HYPERLINK \l "_Toc198048672"</w:delInstrText>
            </w:r>
            <w:r>
              <w:fldChar w:fldCharType="separate"/>
            </w:r>
            <w:r w:rsidR="000B7F3B" w:rsidRPr="00F45CD4">
              <w:rPr>
                <w:rStyle w:val="Hyperlink"/>
                <w:noProof/>
              </w:rPr>
              <w:delText>HORIZON-HLTH-2027-01-DISEASE-07: Development of monoclonal antibodies to prevent and treat infections from Filo- Phenui-, Picorna- and Toga Viridae</w:delText>
            </w:r>
            <w:r w:rsidR="000B7F3B">
              <w:rPr>
                <w:noProof/>
                <w:webHidden/>
              </w:rPr>
              <w:tab/>
            </w:r>
            <w:r w:rsidR="000B7F3B">
              <w:rPr>
                <w:noProof/>
                <w:webHidden/>
              </w:rPr>
              <w:fldChar w:fldCharType="begin"/>
            </w:r>
            <w:r w:rsidR="000B7F3B">
              <w:rPr>
                <w:noProof/>
                <w:webHidden/>
              </w:rPr>
              <w:delInstrText xml:space="preserve"> PAGEREF _Toc198048672 \h </w:delInstrText>
            </w:r>
            <w:r w:rsidR="000B7F3B">
              <w:rPr>
                <w:noProof/>
                <w:webHidden/>
              </w:rPr>
            </w:r>
            <w:r w:rsidR="000B7F3B">
              <w:rPr>
                <w:noProof/>
                <w:webHidden/>
              </w:rPr>
              <w:fldChar w:fldCharType="separate"/>
            </w:r>
            <w:r w:rsidR="000B7F3B">
              <w:rPr>
                <w:noProof/>
                <w:webHidden/>
              </w:rPr>
              <w:delText>70</w:delText>
            </w:r>
            <w:r w:rsidR="000B7F3B">
              <w:rPr>
                <w:noProof/>
                <w:webHidden/>
              </w:rPr>
              <w:fldChar w:fldCharType="end"/>
            </w:r>
            <w:r>
              <w:rPr>
                <w:noProof/>
              </w:rPr>
              <w:fldChar w:fldCharType="end"/>
            </w:r>
          </w:del>
        </w:p>
        <w:p w14:paraId="7DE8D558" w14:textId="77777777" w:rsidR="000B7F3B" w:rsidRDefault="00000000">
          <w:pPr>
            <w:pStyle w:val="TOC3"/>
            <w:tabs>
              <w:tab w:val="right" w:leader="dot" w:pos="9062"/>
            </w:tabs>
            <w:rPr>
              <w:del w:id="68" w:author="EC" w:date="2025-07-03T16:01:00Z"/>
              <w:rFonts w:asciiTheme="minorHAnsi" w:hAnsiTheme="minorHAnsi"/>
              <w:noProof/>
              <w:kern w:val="2"/>
              <w:szCs w:val="24"/>
              <w:lang w:val="en-IE" w:eastAsia="en-IE"/>
              <w14:ligatures w14:val="standardContextual"/>
            </w:rPr>
          </w:pPr>
          <w:del w:id="69" w:author="EC" w:date="2025-07-03T16:01:00Z">
            <w:r>
              <w:fldChar w:fldCharType="begin"/>
            </w:r>
            <w:r>
              <w:delInstrText>HYPERLINK \l "_Toc198048673"</w:delInstrText>
            </w:r>
            <w:r>
              <w:fldChar w:fldCharType="separate"/>
            </w:r>
            <w:r w:rsidR="000B7F3B" w:rsidRPr="00F45CD4">
              <w:rPr>
                <w:rStyle w:val="Hyperlink"/>
                <w:noProof/>
              </w:rPr>
              <w:delText>HORIZON-HLTH-2027-01-DISEASE-08: Development of innovative antimicrobials or antibody-based therapies against critical pathogens resistant to antimicrobials (AMR)</w:delText>
            </w:r>
            <w:r w:rsidR="000B7F3B">
              <w:rPr>
                <w:noProof/>
                <w:webHidden/>
              </w:rPr>
              <w:tab/>
            </w:r>
            <w:r w:rsidR="000B7F3B">
              <w:rPr>
                <w:noProof/>
                <w:webHidden/>
              </w:rPr>
              <w:fldChar w:fldCharType="begin"/>
            </w:r>
            <w:r w:rsidR="000B7F3B">
              <w:rPr>
                <w:noProof/>
                <w:webHidden/>
              </w:rPr>
              <w:delInstrText xml:space="preserve"> PAGEREF _Toc198048673 \h </w:delInstrText>
            </w:r>
            <w:r w:rsidR="000B7F3B">
              <w:rPr>
                <w:noProof/>
                <w:webHidden/>
              </w:rPr>
            </w:r>
            <w:r w:rsidR="000B7F3B">
              <w:rPr>
                <w:noProof/>
                <w:webHidden/>
              </w:rPr>
              <w:fldChar w:fldCharType="separate"/>
            </w:r>
            <w:r w:rsidR="000B7F3B">
              <w:rPr>
                <w:noProof/>
                <w:webHidden/>
              </w:rPr>
              <w:delText>73</w:delText>
            </w:r>
            <w:r w:rsidR="000B7F3B">
              <w:rPr>
                <w:noProof/>
                <w:webHidden/>
              </w:rPr>
              <w:fldChar w:fldCharType="end"/>
            </w:r>
            <w:r>
              <w:rPr>
                <w:noProof/>
              </w:rPr>
              <w:fldChar w:fldCharType="end"/>
            </w:r>
          </w:del>
        </w:p>
        <w:p w14:paraId="684D899A" w14:textId="77777777" w:rsidR="000B7F3B" w:rsidRDefault="00000000">
          <w:pPr>
            <w:pStyle w:val="TOC3"/>
            <w:tabs>
              <w:tab w:val="right" w:leader="dot" w:pos="9062"/>
            </w:tabs>
            <w:rPr>
              <w:del w:id="70" w:author="EC" w:date="2025-07-03T16:01:00Z"/>
              <w:rFonts w:asciiTheme="minorHAnsi" w:hAnsiTheme="minorHAnsi"/>
              <w:noProof/>
              <w:kern w:val="2"/>
              <w:szCs w:val="24"/>
              <w:lang w:val="en-IE" w:eastAsia="en-IE"/>
              <w14:ligatures w14:val="standardContextual"/>
            </w:rPr>
          </w:pPr>
          <w:del w:id="71" w:author="EC" w:date="2025-07-03T16:01:00Z">
            <w:r>
              <w:fldChar w:fldCharType="begin"/>
            </w:r>
            <w:r>
              <w:delInstrText>HYPERLINK \l "_Toc198048674"</w:delInstrText>
            </w:r>
            <w:r>
              <w:fldChar w:fldCharType="separate"/>
            </w:r>
            <w:r w:rsidR="000B7F3B" w:rsidRPr="00F45CD4">
              <w:rPr>
                <w:rStyle w:val="Hyperlink"/>
                <w:noProof/>
              </w:rPr>
              <w:delText>HORIZON-HLTH-2026-01-DISEASE-09: Multisectoral approach to tackle chronic non-communicable diseases: implementation research maximising collaboration and coordination with sectors and in settings beyond the healthcare system (GACD)</w:delText>
            </w:r>
            <w:r w:rsidR="000B7F3B">
              <w:rPr>
                <w:noProof/>
                <w:webHidden/>
              </w:rPr>
              <w:tab/>
            </w:r>
            <w:r w:rsidR="000B7F3B">
              <w:rPr>
                <w:noProof/>
                <w:webHidden/>
              </w:rPr>
              <w:fldChar w:fldCharType="begin"/>
            </w:r>
            <w:r w:rsidR="000B7F3B">
              <w:rPr>
                <w:noProof/>
                <w:webHidden/>
              </w:rPr>
              <w:delInstrText xml:space="preserve"> PAGEREF _Toc198048674 \h </w:delInstrText>
            </w:r>
            <w:r w:rsidR="000B7F3B">
              <w:rPr>
                <w:noProof/>
                <w:webHidden/>
              </w:rPr>
            </w:r>
            <w:r w:rsidR="000B7F3B">
              <w:rPr>
                <w:noProof/>
                <w:webHidden/>
              </w:rPr>
              <w:fldChar w:fldCharType="separate"/>
            </w:r>
            <w:r w:rsidR="000B7F3B">
              <w:rPr>
                <w:noProof/>
                <w:webHidden/>
              </w:rPr>
              <w:delText>75</w:delText>
            </w:r>
            <w:r w:rsidR="000B7F3B">
              <w:rPr>
                <w:noProof/>
                <w:webHidden/>
              </w:rPr>
              <w:fldChar w:fldCharType="end"/>
            </w:r>
            <w:r>
              <w:rPr>
                <w:noProof/>
              </w:rPr>
              <w:fldChar w:fldCharType="end"/>
            </w:r>
          </w:del>
        </w:p>
        <w:p w14:paraId="01A4C3DF" w14:textId="77777777" w:rsidR="000B7F3B" w:rsidRDefault="00000000">
          <w:pPr>
            <w:pStyle w:val="TOC3"/>
            <w:tabs>
              <w:tab w:val="right" w:leader="dot" w:pos="9062"/>
            </w:tabs>
            <w:rPr>
              <w:del w:id="72" w:author="EC" w:date="2025-07-03T16:01:00Z"/>
              <w:rFonts w:asciiTheme="minorHAnsi" w:hAnsiTheme="minorHAnsi"/>
              <w:noProof/>
              <w:kern w:val="2"/>
              <w:szCs w:val="24"/>
              <w:lang w:val="en-IE" w:eastAsia="en-IE"/>
              <w14:ligatures w14:val="standardContextual"/>
            </w:rPr>
          </w:pPr>
          <w:del w:id="73" w:author="EC" w:date="2025-07-03T16:01:00Z">
            <w:r>
              <w:fldChar w:fldCharType="begin"/>
            </w:r>
            <w:r>
              <w:delInstrText>HYPERLINK \l "_Toc198048675"</w:delInstrText>
            </w:r>
            <w:r>
              <w:fldChar w:fldCharType="separate"/>
            </w:r>
            <w:r w:rsidR="000B7F3B" w:rsidRPr="00F45CD4">
              <w:rPr>
                <w:rStyle w:val="Hyperlink"/>
                <w:noProof/>
              </w:rPr>
              <w:delText>HORIZON-HLTH-2027-01-DISEASE-10: Prevention and management of chronic non-communicable diseases in children and young people (GACD)</w:delText>
            </w:r>
            <w:r w:rsidR="000B7F3B">
              <w:rPr>
                <w:noProof/>
                <w:webHidden/>
              </w:rPr>
              <w:tab/>
            </w:r>
            <w:r w:rsidR="000B7F3B">
              <w:rPr>
                <w:noProof/>
                <w:webHidden/>
              </w:rPr>
              <w:fldChar w:fldCharType="begin"/>
            </w:r>
            <w:r w:rsidR="000B7F3B">
              <w:rPr>
                <w:noProof/>
                <w:webHidden/>
              </w:rPr>
              <w:delInstrText xml:space="preserve"> PAGEREF _Toc198048675 \h </w:delInstrText>
            </w:r>
            <w:r w:rsidR="000B7F3B">
              <w:rPr>
                <w:noProof/>
                <w:webHidden/>
              </w:rPr>
            </w:r>
            <w:r w:rsidR="000B7F3B">
              <w:rPr>
                <w:noProof/>
                <w:webHidden/>
              </w:rPr>
              <w:fldChar w:fldCharType="separate"/>
            </w:r>
            <w:r w:rsidR="000B7F3B">
              <w:rPr>
                <w:noProof/>
                <w:webHidden/>
              </w:rPr>
              <w:delText>76</w:delText>
            </w:r>
            <w:r w:rsidR="000B7F3B">
              <w:rPr>
                <w:noProof/>
                <w:webHidden/>
              </w:rPr>
              <w:fldChar w:fldCharType="end"/>
            </w:r>
            <w:r>
              <w:rPr>
                <w:noProof/>
              </w:rPr>
              <w:fldChar w:fldCharType="end"/>
            </w:r>
          </w:del>
        </w:p>
        <w:p w14:paraId="28FAFD35" w14:textId="77777777" w:rsidR="000B7F3B" w:rsidRDefault="00000000">
          <w:pPr>
            <w:pStyle w:val="TOC3"/>
            <w:tabs>
              <w:tab w:val="right" w:leader="dot" w:pos="9062"/>
            </w:tabs>
            <w:rPr>
              <w:del w:id="74" w:author="EC" w:date="2025-07-03T16:01:00Z"/>
              <w:rFonts w:asciiTheme="minorHAnsi" w:hAnsiTheme="minorHAnsi"/>
              <w:noProof/>
              <w:kern w:val="2"/>
              <w:szCs w:val="24"/>
              <w:lang w:val="en-IE" w:eastAsia="en-IE"/>
              <w14:ligatures w14:val="standardContextual"/>
            </w:rPr>
          </w:pPr>
          <w:del w:id="75" w:author="EC" w:date="2025-07-03T16:01:00Z">
            <w:r>
              <w:fldChar w:fldCharType="begin"/>
            </w:r>
            <w:r>
              <w:delInstrText>HYPERLINK \l "_Toc198048676"</w:delInstrText>
            </w:r>
            <w:r>
              <w:fldChar w:fldCharType="separate"/>
            </w:r>
            <w:r w:rsidR="000B7F3B" w:rsidRPr="00F45CD4">
              <w:rPr>
                <w:rStyle w:val="Hyperlink"/>
                <w:noProof/>
              </w:rPr>
              <w:delText>HORIZON-HLTH-2026-01-DISEASE-11: Gender/sex differences in CVD</w:delText>
            </w:r>
            <w:r w:rsidR="000B7F3B">
              <w:rPr>
                <w:noProof/>
                <w:webHidden/>
              </w:rPr>
              <w:tab/>
            </w:r>
            <w:r w:rsidR="000B7F3B">
              <w:rPr>
                <w:noProof/>
                <w:webHidden/>
              </w:rPr>
              <w:fldChar w:fldCharType="begin"/>
            </w:r>
            <w:r w:rsidR="000B7F3B">
              <w:rPr>
                <w:noProof/>
                <w:webHidden/>
              </w:rPr>
              <w:delInstrText xml:space="preserve"> PAGEREF _Toc198048676 \h </w:delInstrText>
            </w:r>
            <w:r w:rsidR="000B7F3B">
              <w:rPr>
                <w:noProof/>
                <w:webHidden/>
              </w:rPr>
            </w:r>
            <w:r w:rsidR="000B7F3B">
              <w:rPr>
                <w:noProof/>
                <w:webHidden/>
              </w:rPr>
              <w:fldChar w:fldCharType="separate"/>
            </w:r>
            <w:r w:rsidR="000B7F3B">
              <w:rPr>
                <w:noProof/>
                <w:webHidden/>
              </w:rPr>
              <w:delText>77</w:delText>
            </w:r>
            <w:r w:rsidR="000B7F3B">
              <w:rPr>
                <w:noProof/>
                <w:webHidden/>
              </w:rPr>
              <w:fldChar w:fldCharType="end"/>
            </w:r>
            <w:r>
              <w:rPr>
                <w:noProof/>
              </w:rPr>
              <w:fldChar w:fldCharType="end"/>
            </w:r>
          </w:del>
        </w:p>
        <w:p w14:paraId="3FD0A0C3" w14:textId="77777777" w:rsidR="000B7F3B" w:rsidRDefault="00000000">
          <w:pPr>
            <w:pStyle w:val="TOC3"/>
            <w:tabs>
              <w:tab w:val="right" w:leader="dot" w:pos="9062"/>
            </w:tabs>
            <w:rPr>
              <w:del w:id="76" w:author="EC" w:date="2025-07-03T16:01:00Z"/>
              <w:rFonts w:asciiTheme="minorHAnsi" w:hAnsiTheme="minorHAnsi"/>
              <w:noProof/>
              <w:kern w:val="2"/>
              <w:szCs w:val="24"/>
              <w:lang w:val="en-IE" w:eastAsia="en-IE"/>
              <w14:ligatures w14:val="standardContextual"/>
            </w:rPr>
          </w:pPr>
          <w:del w:id="77" w:author="EC" w:date="2025-07-03T16:01:00Z">
            <w:r>
              <w:fldChar w:fldCharType="begin"/>
            </w:r>
            <w:r>
              <w:delInstrText>HYPERLINK \l "_Toc198048677"</w:delInstrText>
            </w:r>
            <w:r>
              <w:fldChar w:fldCharType="separate"/>
            </w:r>
            <w:r w:rsidR="000B7F3B" w:rsidRPr="00F45CD4">
              <w:rPr>
                <w:rStyle w:val="Hyperlink"/>
                <w:noProof/>
              </w:rPr>
              <w:delText>HORIZON-HLTH-2026-02-DISEASE-12: European Partnership on Rare Diseases (ERDERA) (Phase 2)</w:delText>
            </w:r>
            <w:r w:rsidR="000B7F3B">
              <w:rPr>
                <w:noProof/>
                <w:webHidden/>
              </w:rPr>
              <w:tab/>
            </w:r>
            <w:r w:rsidR="000B7F3B">
              <w:rPr>
                <w:noProof/>
                <w:webHidden/>
              </w:rPr>
              <w:fldChar w:fldCharType="begin"/>
            </w:r>
            <w:r w:rsidR="000B7F3B">
              <w:rPr>
                <w:noProof/>
                <w:webHidden/>
              </w:rPr>
              <w:delInstrText xml:space="preserve"> PAGEREF _Toc198048677 \h </w:delInstrText>
            </w:r>
            <w:r w:rsidR="000B7F3B">
              <w:rPr>
                <w:noProof/>
                <w:webHidden/>
              </w:rPr>
            </w:r>
            <w:r w:rsidR="000B7F3B">
              <w:rPr>
                <w:noProof/>
                <w:webHidden/>
              </w:rPr>
              <w:fldChar w:fldCharType="separate"/>
            </w:r>
            <w:r w:rsidR="000B7F3B">
              <w:rPr>
                <w:noProof/>
                <w:webHidden/>
              </w:rPr>
              <w:delText>78</w:delText>
            </w:r>
            <w:r w:rsidR="000B7F3B">
              <w:rPr>
                <w:noProof/>
                <w:webHidden/>
              </w:rPr>
              <w:fldChar w:fldCharType="end"/>
            </w:r>
            <w:r>
              <w:rPr>
                <w:noProof/>
              </w:rPr>
              <w:fldChar w:fldCharType="end"/>
            </w:r>
          </w:del>
        </w:p>
        <w:p w14:paraId="41B43B42" w14:textId="77777777" w:rsidR="000B7F3B" w:rsidRDefault="00000000">
          <w:pPr>
            <w:pStyle w:val="TOC3"/>
            <w:tabs>
              <w:tab w:val="right" w:leader="dot" w:pos="9062"/>
            </w:tabs>
            <w:rPr>
              <w:del w:id="78" w:author="EC" w:date="2025-07-03T16:01:00Z"/>
              <w:rFonts w:asciiTheme="minorHAnsi" w:hAnsiTheme="minorHAnsi"/>
              <w:noProof/>
              <w:kern w:val="2"/>
              <w:szCs w:val="24"/>
              <w:lang w:val="en-IE" w:eastAsia="en-IE"/>
              <w14:ligatures w14:val="standardContextual"/>
            </w:rPr>
          </w:pPr>
          <w:del w:id="79" w:author="EC" w:date="2025-07-03T16:01:00Z">
            <w:r>
              <w:fldChar w:fldCharType="begin"/>
            </w:r>
            <w:r>
              <w:delInstrText>HYPERLINK \l "_Toc198048678"</w:delInstrText>
            </w:r>
            <w:r>
              <w:fldChar w:fldCharType="separate"/>
            </w:r>
            <w:r w:rsidR="000B7F3B" w:rsidRPr="00F45CD4">
              <w:rPr>
                <w:rStyle w:val="Hyperlink"/>
                <w:noProof/>
              </w:rPr>
              <w:delText>HORIZON-HLTH-2026-03-DISEASE-13: European partnership for pandemic preparedness (Phase 2)</w:delText>
            </w:r>
            <w:r w:rsidR="000B7F3B">
              <w:rPr>
                <w:noProof/>
                <w:webHidden/>
              </w:rPr>
              <w:tab/>
            </w:r>
            <w:r w:rsidR="000B7F3B">
              <w:rPr>
                <w:noProof/>
                <w:webHidden/>
              </w:rPr>
              <w:fldChar w:fldCharType="begin"/>
            </w:r>
            <w:r w:rsidR="000B7F3B">
              <w:rPr>
                <w:noProof/>
                <w:webHidden/>
              </w:rPr>
              <w:delInstrText xml:space="preserve"> PAGEREF _Toc198048678 \h </w:delInstrText>
            </w:r>
            <w:r w:rsidR="000B7F3B">
              <w:rPr>
                <w:noProof/>
                <w:webHidden/>
              </w:rPr>
            </w:r>
            <w:r w:rsidR="000B7F3B">
              <w:rPr>
                <w:noProof/>
                <w:webHidden/>
              </w:rPr>
              <w:fldChar w:fldCharType="separate"/>
            </w:r>
            <w:r w:rsidR="000B7F3B">
              <w:rPr>
                <w:noProof/>
                <w:webHidden/>
              </w:rPr>
              <w:delText>82</w:delText>
            </w:r>
            <w:r w:rsidR="000B7F3B">
              <w:rPr>
                <w:noProof/>
                <w:webHidden/>
              </w:rPr>
              <w:fldChar w:fldCharType="end"/>
            </w:r>
            <w:r>
              <w:rPr>
                <w:noProof/>
              </w:rPr>
              <w:fldChar w:fldCharType="end"/>
            </w:r>
          </w:del>
        </w:p>
        <w:p w14:paraId="3A52300A" w14:textId="77777777" w:rsidR="000B7F3B" w:rsidRDefault="00000000">
          <w:pPr>
            <w:pStyle w:val="TOC2"/>
            <w:tabs>
              <w:tab w:val="right" w:leader="dot" w:pos="9062"/>
            </w:tabs>
            <w:rPr>
              <w:del w:id="80" w:author="EC" w:date="2025-07-03T16:01:00Z"/>
              <w:rFonts w:asciiTheme="minorHAnsi" w:hAnsiTheme="minorHAnsi"/>
              <w:b w:val="0"/>
              <w:bCs w:val="0"/>
              <w:noProof/>
              <w:kern w:val="2"/>
              <w:szCs w:val="24"/>
              <w:lang w:val="en-IE" w:eastAsia="en-IE"/>
              <w14:ligatures w14:val="standardContextual"/>
            </w:rPr>
          </w:pPr>
          <w:del w:id="81" w:author="EC" w:date="2025-07-03T16:01:00Z">
            <w:r>
              <w:fldChar w:fldCharType="begin"/>
            </w:r>
            <w:r>
              <w:delInstrText>HYPERLINK \l "_Toc198048679"</w:delInstrText>
            </w:r>
            <w:r>
              <w:fldChar w:fldCharType="separate"/>
            </w:r>
            <w:r w:rsidR="000B7F3B" w:rsidRPr="00F45CD4">
              <w:rPr>
                <w:rStyle w:val="Hyperlink"/>
                <w:noProof/>
                <w:lang w:val="en-IE"/>
              </w:rPr>
              <w:delText>Destination - Ensuring equal access to innovative, sustainable, and high-quality healthcare</w:delText>
            </w:r>
            <w:r w:rsidR="000B7F3B">
              <w:rPr>
                <w:noProof/>
                <w:webHidden/>
              </w:rPr>
              <w:tab/>
            </w:r>
            <w:r w:rsidR="000B7F3B">
              <w:rPr>
                <w:noProof/>
                <w:webHidden/>
              </w:rPr>
              <w:fldChar w:fldCharType="begin"/>
            </w:r>
            <w:r w:rsidR="000B7F3B">
              <w:rPr>
                <w:noProof/>
                <w:webHidden/>
              </w:rPr>
              <w:delInstrText xml:space="preserve"> PAGEREF _Toc198048679 \h </w:delInstrText>
            </w:r>
            <w:r w:rsidR="000B7F3B">
              <w:rPr>
                <w:noProof/>
                <w:webHidden/>
              </w:rPr>
            </w:r>
            <w:r w:rsidR="000B7F3B">
              <w:rPr>
                <w:noProof/>
                <w:webHidden/>
              </w:rPr>
              <w:fldChar w:fldCharType="separate"/>
            </w:r>
            <w:r w:rsidR="000B7F3B">
              <w:rPr>
                <w:noProof/>
                <w:webHidden/>
              </w:rPr>
              <w:delText>86</w:delText>
            </w:r>
            <w:r w:rsidR="000B7F3B">
              <w:rPr>
                <w:noProof/>
                <w:webHidden/>
              </w:rPr>
              <w:fldChar w:fldCharType="end"/>
            </w:r>
            <w:r>
              <w:rPr>
                <w:noProof/>
              </w:rPr>
              <w:fldChar w:fldCharType="end"/>
            </w:r>
          </w:del>
        </w:p>
        <w:p w14:paraId="7E09BA08" w14:textId="77777777" w:rsidR="000B7F3B" w:rsidRDefault="00000000">
          <w:pPr>
            <w:pStyle w:val="TOC3"/>
            <w:tabs>
              <w:tab w:val="right" w:leader="dot" w:pos="9062"/>
            </w:tabs>
            <w:rPr>
              <w:del w:id="82" w:author="EC" w:date="2025-07-03T16:01:00Z"/>
              <w:rFonts w:asciiTheme="minorHAnsi" w:hAnsiTheme="minorHAnsi"/>
              <w:noProof/>
              <w:kern w:val="2"/>
              <w:szCs w:val="24"/>
              <w:lang w:val="en-IE" w:eastAsia="en-IE"/>
              <w14:ligatures w14:val="standardContextual"/>
            </w:rPr>
          </w:pPr>
          <w:del w:id="83" w:author="EC" w:date="2025-07-03T16:01:00Z">
            <w:r>
              <w:fldChar w:fldCharType="begin"/>
            </w:r>
            <w:r>
              <w:delInstrText>HYPERLINK \l "_Toc198048680"</w:delInstrText>
            </w:r>
            <w:r>
              <w:fldChar w:fldCharType="separate"/>
            </w:r>
            <w:r w:rsidR="000B7F3B" w:rsidRPr="00F45CD4">
              <w:rPr>
                <w:rStyle w:val="Hyperlink"/>
                <w:noProof/>
              </w:rPr>
              <w:delText>HORIZON-HLTH-2026-01-CARE-01: Public procurement of innovative solutions (PPI) for improving citizen's access to healthcare through integrated care</w:delText>
            </w:r>
            <w:r w:rsidR="000B7F3B">
              <w:rPr>
                <w:noProof/>
                <w:webHidden/>
              </w:rPr>
              <w:tab/>
            </w:r>
            <w:r w:rsidR="000B7F3B">
              <w:rPr>
                <w:noProof/>
                <w:webHidden/>
              </w:rPr>
              <w:fldChar w:fldCharType="begin"/>
            </w:r>
            <w:r w:rsidR="000B7F3B">
              <w:rPr>
                <w:noProof/>
                <w:webHidden/>
              </w:rPr>
              <w:delInstrText xml:space="preserve"> PAGEREF _Toc198048680 \h </w:delInstrText>
            </w:r>
            <w:r w:rsidR="000B7F3B">
              <w:rPr>
                <w:noProof/>
                <w:webHidden/>
              </w:rPr>
            </w:r>
            <w:r w:rsidR="000B7F3B">
              <w:rPr>
                <w:noProof/>
                <w:webHidden/>
              </w:rPr>
              <w:fldChar w:fldCharType="separate"/>
            </w:r>
            <w:r w:rsidR="000B7F3B">
              <w:rPr>
                <w:noProof/>
                <w:webHidden/>
              </w:rPr>
              <w:delText>88</w:delText>
            </w:r>
            <w:r w:rsidR="000B7F3B">
              <w:rPr>
                <w:noProof/>
                <w:webHidden/>
              </w:rPr>
              <w:fldChar w:fldCharType="end"/>
            </w:r>
            <w:r>
              <w:rPr>
                <w:noProof/>
              </w:rPr>
              <w:fldChar w:fldCharType="end"/>
            </w:r>
          </w:del>
        </w:p>
        <w:p w14:paraId="5632D345" w14:textId="77777777" w:rsidR="000B7F3B" w:rsidRDefault="00000000">
          <w:pPr>
            <w:pStyle w:val="TOC3"/>
            <w:tabs>
              <w:tab w:val="right" w:leader="dot" w:pos="9062"/>
            </w:tabs>
            <w:rPr>
              <w:del w:id="84" w:author="EC" w:date="2025-07-03T16:01:00Z"/>
              <w:rFonts w:asciiTheme="minorHAnsi" w:hAnsiTheme="minorHAnsi"/>
              <w:noProof/>
              <w:kern w:val="2"/>
              <w:szCs w:val="24"/>
              <w:lang w:val="en-IE" w:eastAsia="en-IE"/>
              <w14:ligatures w14:val="standardContextual"/>
            </w:rPr>
          </w:pPr>
          <w:del w:id="85" w:author="EC" w:date="2025-07-03T16:01:00Z">
            <w:r>
              <w:fldChar w:fldCharType="begin"/>
            </w:r>
            <w:r>
              <w:delInstrText>HYPERLINK \l "_Toc198048681"</w:delInstrText>
            </w:r>
            <w:r>
              <w:fldChar w:fldCharType="separate"/>
            </w:r>
            <w:r w:rsidR="000B7F3B" w:rsidRPr="00F45CD4">
              <w:rPr>
                <w:rStyle w:val="Hyperlink"/>
                <w:noProof/>
              </w:rPr>
              <w:delText>HORIZON-HLTH-2027-01-CARE-02: Personalised approaches to reduce risks from Adverse Drug Reactions due to administration of multiple medications</w:delText>
            </w:r>
            <w:r w:rsidR="000B7F3B">
              <w:rPr>
                <w:noProof/>
                <w:webHidden/>
              </w:rPr>
              <w:tab/>
            </w:r>
            <w:r w:rsidR="000B7F3B">
              <w:rPr>
                <w:noProof/>
                <w:webHidden/>
              </w:rPr>
              <w:fldChar w:fldCharType="begin"/>
            </w:r>
            <w:r w:rsidR="000B7F3B">
              <w:rPr>
                <w:noProof/>
                <w:webHidden/>
              </w:rPr>
              <w:delInstrText xml:space="preserve"> PAGEREF _Toc198048681 \h </w:delInstrText>
            </w:r>
            <w:r w:rsidR="000B7F3B">
              <w:rPr>
                <w:noProof/>
                <w:webHidden/>
              </w:rPr>
            </w:r>
            <w:r w:rsidR="000B7F3B">
              <w:rPr>
                <w:noProof/>
                <w:webHidden/>
              </w:rPr>
              <w:fldChar w:fldCharType="separate"/>
            </w:r>
            <w:r w:rsidR="000B7F3B">
              <w:rPr>
                <w:noProof/>
                <w:webHidden/>
              </w:rPr>
              <w:delText>92</w:delText>
            </w:r>
            <w:r w:rsidR="000B7F3B">
              <w:rPr>
                <w:noProof/>
                <w:webHidden/>
              </w:rPr>
              <w:fldChar w:fldCharType="end"/>
            </w:r>
            <w:r>
              <w:rPr>
                <w:noProof/>
              </w:rPr>
              <w:fldChar w:fldCharType="end"/>
            </w:r>
          </w:del>
        </w:p>
        <w:p w14:paraId="76DFDC66" w14:textId="77777777" w:rsidR="000B7F3B" w:rsidRDefault="00000000">
          <w:pPr>
            <w:pStyle w:val="TOC3"/>
            <w:tabs>
              <w:tab w:val="right" w:leader="dot" w:pos="9062"/>
            </w:tabs>
            <w:rPr>
              <w:del w:id="86" w:author="EC" w:date="2025-07-03T16:01:00Z"/>
              <w:rFonts w:asciiTheme="minorHAnsi" w:hAnsiTheme="minorHAnsi"/>
              <w:noProof/>
              <w:kern w:val="2"/>
              <w:szCs w:val="24"/>
              <w:lang w:val="en-IE" w:eastAsia="en-IE"/>
              <w14:ligatures w14:val="standardContextual"/>
            </w:rPr>
          </w:pPr>
          <w:del w:id="87" w:author="EC" w:date="2025-07-03T16:01:00Z">
            <w:r>
              <w:fldChar w:fldCharType="begin"/>
            </w:r>
            <w:r>
              <w:delInstrText>HYPERLINK \l "_Toc198048682"</w:delInstrText>
            </w:r>
            <w:r>
              <w:fldChar w:fldCharType="separate"/>
            </w:r>
            <w:r w:rsidR="000B7F3B" w:rsidRPr="00F45CD4">
              <w:rPr>
                <w:rStyle w:val="Hyperlink"/>
                <w:noProof/>
              </w:rPr>
              <w:delText>HORIZON-HLTH-2026-01-CARE-03: Identifying and Addressing Low-Value Care in Health and Care Systems</w:delText>
            </w:r>
            <w:r w:rsidR="000B7F3B">
              <w:rPr>
                <w:noProof/>
                <w:webHidden/>
              </w:rPr>
              <w:tab/>
            </w:r>
            <w:r w:rsidR="000B7F3B">
              <w:rPr>
                <w:noProof/>
                <w:webHidden/>
              </w:rPr>
              <w:fldChar w:fldCharType="begin"/>
            </w:r>
            <w:r w:rsidR="000B7F3B">
              <w:rPr>
                <w:noProof/>
                <w:webHidden/>
              </w:rPr>
              <w:delInstrText xml:space="preserve"> PAGEREF _Toc198048682 \h </w:delInstrText>
            </w:r>
            <w:r w:rsidR="000B7F3B">
              <w:rPr>
                <w:noProof/>
                <w:webHidden/>
              </w:rPr>
            </w:r>
            <w:r w:rsidR="000B7F3B">
              <w:rPr>
                <w:noProof/>
                <w:webHidden/>
              </w:rPr>
              <w:fldChar w:fldCharType="separate"/>
            </w:r>
            <w:r w:rsidR="000B7F3B">
              <w:rPr>
                <w:noProof/>
                <w:webHidden/>
              </w:rPr>
              <w:delText>95</w:delText>
            </w:r>
            <w:r w:rsidR="000B7F3B">
              <w:rPr>
                <w:noProof/>
                <w:webHidden/>
              </w:rPr>
              <w:fldChar w:fldCharType="end"/>
            </w:r>
            <w:r>
              <w:rPr>
                <w:noProof/>
              </w:rPr>
              <w:fldChar w:fldCharType="end"/>
            </w:r>
          </w:del>
        </w:p>
        <w:p w14:paraId="05172933" w14:textId="77777777" w:rsidR="000B7F3B" w:rsidRDefault="00000000">
          <w:pPr>
            <w:pStyle w:val="TOC3"/>
            <w:tabs>
              <w:tab w:val="right" w:leader="dot" w:pos="9062"/>
            </w:tabs>
            <w:rPr>
              <w:del w:id="88" w:author="EC" w:date="2025-07-03T16:01:00Z"/>
              <w:rFonts w:asciiTheme="minorHAnsi" w:hAnsiTheme="minorHAnsi"/>
              <w:noProof/>
              <w:kern w:val="2"/>
              <w:szCs w:val="24"/>
              <w:lang w:val="en-IE" w:eastAsia="en-IE"/>
              <w14:ligatures w14:val="standardContextual"/>
            </w:rPr>
          </w:pPr>
          <w:del w:id="89" w:author="EC" w:date="2025-07-03T16:01:00Z">
            <w:r>
              <w:fldChar w:fldCharType="begin"/>
            </w:r>
            <w:r>
              <w:delInstrText>HYPERLINK \l "_Toc198048683"</w:delInstrText>
            </w:r>
            <w:r>
              <w:fldChar w:fldCharType="separate"/>
            </w:r>
            <w:r w:rsidR="000B7F3B" w:rsidRPr="00F45CD4">
              <w:rPr>
                <w:rStyle w:val="Hyperlink"/>
                <w:noProof/>
              </w:rPr>
              <w:delText>HORIZON-HLTH-2026-04-CARE-04: Enhancing and enlarging the European Partnership on Personalised Medicine (EP PerMEd) (Top-up)</w:delText>
            </w:r>
            <w:r w:rsidR="000B7F3B">
              <w:rPr>
                <w:noProof/>
                <w:webHidden/>
              </w:rPr>
              <w:tab/>
            </w:r>
            <w:r w:rsidR="000B7F3B">
              <w:rPr>
                <w:noProof/>
                <w:webHidden/>
              </w:rPr>
              <w:fldChar w:fldCharType="begin"/>
            </w:r>
            <w:r w:rsidR="000B7F3B">
              <w:rPr>
                <w:noProof/>
                <w:webHidden/>
              </w:rPr>
              <w:delInstrText xml:space="preserve"> PAGEREF _Toc198048683 \h </w:delInstrText>
            </w:r>
            <w:r w:rsidR="000B7F3B">
              <w:rPr>
                <w:noProof/>
                <w:webHidden/>
              </w:rPr>
            </w:r>
            <w:r w:rsidR="000B7F3B">
              <w:rPr>
                <w:noProof/>
                <w:webHidden/>
              </w:rPr>
              <w:fldChar w:fldCharType="separate"/>
            </w:r>
            <w:r w:rsidR="000B7F3B">
              <w:rPr>
                <w:noProof/>
                <w:webHidden/>
              </w:rPr>
              <w:delText>98</w:delText>
            </w:r>
            <w:r w:rsidR="000B7F3B">
              <w:rPr>
                <w:noProof/>
                <w:webHidden/>
              </w:rPr>
              <w:fldChar w:fldCharType="end"/>
            </w:r>
            <w:r>
              <w:rPr>
                <w:noProof/>
              </w:rPr>
              <w:fldChar w:fldCharType="end"/>
            </w:r>
          </w:del>
        </w:p>
        <w:p w14:paraId="64942B9E" w14:textId="77777777" w:rsidR="000B7F3B" w:rsidRDefault="00000000">
          <w:pPr>
            <w:pStyle w:val="TOC2"/>
            <w:tabs>
              <w:tab w:val="right" w:leader="dot" w:pos="9062"/>
            </w:tabs>
            <w:rPr>
              <w:del w:id="90" w:author="EC" w:date="2025-07-03T16:01:00Z"/>
              <w:rFonts w:asciiTheme="minorHAnsi" w:hAnsiTheme="minorHAnsi"/>
              <w:b w:val="0"/>
              <w:bCs w:val="0"/>
              <w:noProof/>
              <w:kern w:val="2"/>
              <w:szCs w:val="24"/>
              <w:lang w:val="en-IE" w:eastAsia="en-IE"/>
              <w14:ligatures w14:val="standardContextual"/>
            </w:rPr>
          </w:pPr>
          <w:del w:id="91" w:author="EC" w:date="2025-07-03T16:01:00Z">
            <w:r>
              <w:fldChar w:fldCharType="begin"/>
            </w:r>
            <w:r>
              <w:delInstrText>HYPERLINK \l "_Toc198048684"</w:delInstrText>
            </w:r>
            <w:r>
              <w:fldChar w:fldCharType="separate"/>
            </w:r>
            <w:r w:rsidR="000B7F3B" w:rsidRPr="00F45CD4">
              <w:rPr>
                <w:rStyle w:val="Hyperlink"/>
                <w:noProof/>
                <w:lang w:val="en-IE"/>
              </w:rPr>
              <w:delText>Destination - Developing and using new tools, technologies and digital solutions for a healthy society</w:delText>
            </w:r>
            <w:r w:rsidR="000B7F3B">
              <w:rPr>
                <w:noProof/>
                <w:webHidden/>
              </w:rPr>
              <w:tab/>
            </w:r>
            <w:r w:rsidR="000B7F3B">
              <w:rPr>
                <w:noProof/>
                <w:webHidden/>
              </w:rPr>
              <w:fldChar w:fldCharType="begin"/>
            </w:r>
            <w:r w:rsidR="000B7F3B">
              <w:rPr>
                <w:noProof/>
                <w:webHidden/>
              </w:rPr>
              <w:delInstrText xml:space="preserve"> PAGEREF _Toc198048684 \h </w:delInstrText>
            </w:r>
            <w:r w:rsidR="000B7F3B">
              <w:rPr>
                <w:noProof/>
                <w:webHidden/>
              </w:rPr>
            </w:r>
            <w:r w:rsidR="000B7F3B">
              <w:rPr>
                <w:noProof/>
                <w:webHidden/>
              </w:rPr>
              <w:fldChar w:fldCharType="separate"/>
            </w:r>
            <w:r w:rsidR="000B7F3B">
              <w:rPr>
                <w:noProof/>
                <w:webHidden/>
              </w:rPr>
              <w:delText>103</w:delText>
            </w:r>
            <w:r w:rsidR="000B7F3B">
              <w:rPr>
                <w:noProof/>
                <w:webHidden/>
              </w:rPr>
              <w:fldChar w:fldCharType="end"/>
            </w:r>
            <w:r>
              <w:rPr>
                <w:noProof/>
              </w:rPr>
              <w:fldChar w:fldCharType="end"/>
            </w:r>
          </w:del>
        </w:p>
        <w:p w14:paraId="235A3F0A" w14:textId="77777777" w:rsidR="000B7F3B" w:rsidRDefault="00000000">
          <w:pPr>
            <w:pStyle w:val="TOC3"/>
            <w:tabs>
              <w:tab w:val="right" w:leader="dot" w:pos="9062"/>
            </w:tabs>
            <w:rPr>
              <w:del w:id="92" w:author="EC" w:date="2025-07-03T16:01:00Z"/>
              <w:rFonts w:asciiTheme="minorHAnsi" w:hAnsiTheme="minorHAnsi"/>
              <w:noProof/>
              <w:kern w:val="2"/>
              <w:szCs w:val="24"/>
              <w:lang w:val="en-IE" w:eastAsia="en-IE"/>
              <w14:ligatures w14:val="standardContextual"/>
            </w:rPr>
          </w:pPr>
          <w:del w:id="93" w:author="EC" w:date="2025-07-03T16:01:00Z">
            <w:r>
              <w:lastRenderedPageBreak/>
              <w:fldChar w:fldCharType="begin"/>
            </w:r>
            <w:r>
              <w:delInstrText>HYPERLINK \l "_Toc198048685"</w:delInstrText>
            </w:r>
            <w:r>
              <w:fldChar w:fldCharType="separate"/>
            </w:r>
            <w:r w:rsidR="000B7F3B" w:rsidRPr="00F45CD4">
              <w:rPr>
                <w:rStyle w:val="Hyperlink"/>
                <w:noProof/>
              </w:rPr>
              <w:delText>HORIZON-HLTH-2027-01-TOOL-01: Development of predictive biomarkers of disease progression and treatment response by using AI methodologies for chronic communicable diseases</w:delText>
            </w:r>
            <w:r w:rsidR="000B7F3B">
              <w:rPr>
                <w:noProof/>
                <w:webHidden/>
              </w:rPr>
              <w:tab/>
            </w:r>
            <w:r w:rsidR="000B7F3B">
              <w:rPr>
                <w:noProof/>
                <w:webHidden/>
              </w:rPr>
              <w:fldChar w:fldCharType="begin"/>
            </w:r>
            <w:r w:rsidR="000B7F3B">
              <w:rPr>
                <w:noProof/>
                <w:webHidden/>
              </w:rPr>
              <w:delInstrText xml:space="preserve"> PAGEREF _Toc198048685 \h </w:delInstrText>
            </w:r>
            <w:r w:rsidR="000B7F3B">
              <w:rPr>
                <w:noProof/>
                <w:webHidden/>
              </w:rPr>
            </w:r>
            <w:r w:rsidR="000B7F3B">
              <w:rPr>
                <w:noProof/>
                <w:webHidden/>
              </w:rPr>
              <w:fldChar w:fldCharType="separate"/>
            </w:r>
            <w:r w:rsidR="000B7F3B">
              <w:rPr>
                <w:noProof/>
                <w:webHidden/>
              </w:rPr>
              <w:delText>105</w:delText>
            </w:r>
            <w:r w:rsidR="000B7F3B">
              <w:rPr>
                <w:noProof/>
                <w:webHidden/>
              </w:rPr>
              <w:fldChar w:fldCharType="end"/>
            </w:r>
            <w:r>
              <w:rPr>
                <w:noProof/>
              </w:rPr>
              <w:fldChar w:fldCharType="end"/>
            </w:r>
          </w:del>
        </w:p>
        <w:p w14:paraId="58313906" w14:textId="77777777" w:rsidR="000B7F3B" w:rsidRDefault="00000000">
          <w:pPr>
            <w:pStyle w:val="TOC3"/>
            <w:tabs>
              <w:tab w:val="right" w:leader="dot" w:pos="9062"/>
            </w:tabs>
            <w:rPr>
              <w:del w:id="94" w:author="EC" w:date="2025-07-03T16:01:00Z"/>
              <w:rFonts w:asciiTheme="minorHAnsi" w:hAnsiTheme="minorHAnsi"/>
              <w:noProof/>
              <w:kern w:val="2"/>
              <w:szCs w:val="24"/>
              <w:lang w:val="en-IE" w:eastAsia="en-IE"/>
              <w14:ligatures w14:val="standardContextual"/>
            </w:rPr>
          </w:pPr>
          <w:del w:id="95" w:author="EC" w:date="2025-07-03T16:01:00Z">
            <w:r>
              <w:fldChar w:fldCharType="begin"/>
            </w:r>
            <w:r>
              <w:delInstrText>HYPERLINK \l "_Toc198048686"</w:delInstrText>
            </w:r>
            <w:r>
              <w:fldChar w:fldCharType="separate"/>
            </w:r>
            <w:r w:rsidR="000B7F3B" w:rsidRPr="00F45CD4">
              <w:rPr>
                <w:rStyle w:val="Hyperlink"/>
                <w:noProof/>
              </w:rPr>
              <w:delText>HORIZON-HLTH-2027-03-TOOL-02: Advancing bio-printing of living cells for regenerative medicine</w:delText>
            </w:r>
            <w:r w:rsidR="000B7F3B">
              <w:rPr>
                <w:noProof/>
                <w:webHidden/>
              </w:rPr>
              <w:tab/>
            </w:r>
            <w:r w:rsidR="000B7F3B">
              <w:rPr>
                <w:noProof/>
                <w:webHidden/>
              </w:rPr>
              <w:fldChar w:fldCharType="begin"/>
            </w:r>
            <w:r w:rsidR="000B7F3B">
              <w:rPr>
                <w:noProof/>
                <w:webHidden/>
              </w:rPr>
              <w:delInstrText xml:space="preserve"> PAGEREF _Toc198048686 \h </w:delInstrText>
            </w:r>
            <w:r w:rsidR="000B7F3B">
              <w:rPr>
                <w:noProof/>
                <w:webHidden/>
              </w:rPr>
            </w:r>
            <w:r w:rsidR="000B7F3B">
              <w:rPr>
                <w:noProof/>
                <w:webHidden/>
              </w:rPr>
              <w:fldChar w:fldCharType="separate"/>
            </w:r>
            <w:r w:rsidR="000B7F3B">
              <w:rPr>
                <w:noProof/>
                <w:webHidden/>
              </w:rPr>
              <w:delText>108</w:delText>
            </w:r>
            <w:r w:rsidR="000B7F3B">
              <w:rPr>
                <w:noProof/>
                <w:webHidden/>
              </w:rPr>
              <w:fldChar w:fldCharType="end"/>
            </w:r>
            <w:r>
              <w:rPr>
                <w:noProof/>
              </w:rPr>
              <w:fldChar w:fldCharType="end"/>
            </w:r>
          </w:del>
        </w:p>
        <w:p w14:paraId="73658593" w14:textId="77777777" w:rsidR="000B7F3B" w:rsidRDefault="00000000">
          <w:pPr>
            <w:pStyle w:val="TOC3"/>
            <w:tabs>
              <w:tab w:val="right" w:leader="dot" w:pos="9062"/>
            </w:tabs>
            <w:rPr>
              <w:del w:id="96" w:author="EC" w:date="2025-07-03T16:01:00Z"/>
              <w:rFonts w:asciiTheme="minorHAnsi" w:hAnsiTheme="minorHAnsi"/>
              <w:noProof/>
              <w:kern w:val="2"/>
              <w:szCs w:val="24"/>
              <w:lang w:val="en-IE" w:eastAsia="en-IE"/>
              <w14:ligatures w14:val="standardContextual"/>
            </w:rPr>
          </w:pPr>
          <w:del w:id="97" w:author="EC" w:date="2025-07-03T16:01:00Z">
            <w:r>
              <w:fldChar w:fldCharType="begin"/>
            </w:r>
            <w:r>
              <w:delInstrText>HYPERLINK \l "_Toc198048687"</w:delInstrText>
            </w:r>
            <w:r>
              <w:fldChar w:fldCharType="separate"/>
            </w:r>
            <w:r w:rsidR="000B7F3B" w:rsidRPr="00F45CD4">
              <w:rPr>
                <w:rStyle w:val="Hyperlink"/>
                <w:noProof/>
              </w:rPr>
              <w:delText>HORIZON-HLTH-2026-01-TOOL-03: Integrating New Approach Methodologies (NAMs) to advance biomedical research and regulatory testing</w:delText>
            </w:r>
            <w:r w:rsidR="000B7F3B">
              <w:rPr>
                <w:noProof/>
                <w:webHidden/>
              </w:rPr>
              <w:tab/>
            </w:r>
            <w:r w:rsidR="000B7F3B">
              <w:rPr>
                <w:noProof/>
                <w:webHidden/>
              </w:rPr>
              <w:fldChar w:fldCharType="begin"/>
            </w:r>
            <w:r w:rsidR="000B7F3B">
              <w:rPr>
                <w:noProof/>
                <w:webHidden/>
              </w:rPr>
              <w:delInstrText xml:space="preserve"> PAGEREF _Toc198048687 \h </w:delInstrText>
            </w:r>
            <w:r w:rsidR="000B7F3B">
              <w:rPr>
                <w:noProof/>
                <w:webHidden/>
              </w:rPr>
            </w:r>
            <w:r w:rsidR="000B7F3B">
              <w:rPr>
                <w:noProof/>
                <w:webHidden/>
              </w:rPr>
              <w:fldChar w:fldCharType="separate"/>
            </w:r>
            <w:r w:rsidR="000B7F3B">
              <w:rPr>
                <w:noProof/>
                <w:webHidden/>
              </w:rPr>
              <w:delText>111</w:delText>
            </w:r>
            <w:r w:rsidR="000B7F3B">
              <w:rPr>
                <w:noProof/>
                <w:webHidden/>
              </w:rPr>
              <w:fldChar w:fldCharType="end"/>
            </w:r>
            <w:r>
              <w:rPr>
                <w:noProof/>
              </w:rPr>
              <w:fldChar w:fldCharType="end"/>
            </w:r>
          </w:del>
        </w:p>
        <w:p w14:paraId="18C255E9" w14:textId="77777777" w:rsidR="000B7F3B" w:rsidRDefault="00000000">
          <w:pPr>
            <w:pStyle w:val="TOC3"/>
            <w:tabs>
              <w:tab w:val="right" w:leader="dot" w:pos="9062"/>
            </w:tabs>
            <w:rPr>
              <w:del w:id="98" w:author="EC" w:date="2025-07-03T16:01:00Z"/>
              <w:rFonts w:asciiTheme="minorHAnsi" w:hAnsiTheme="minorHAnsi"/>
              <w:noProof/>
              <w:kern w:val="2"/>
              <w:szCs w:val="24"/>
              <w:lang w:val="en-IE" w:eastAsia="en-IE"/>
              <w14:ligatures w14:val="standardContextual"/>
            </w:rPr>
          </w:pPr>
          <w:del w:id="99" w:author="EC" w:date="2025-07-03T16:01:00Z">
            <w:r>
              <w:fldChar w:fldCharType="begin"/>
            </w:r>
            <w:r>
              <w:delInstrText>HYPERLINK \l "_Toc198048688"</w:delInstrText>
            </w:r>
            <w:r>
              <w:fldChar w:fldCharType="separate"/>
            </w:r>
            <w:r w:rsidR="000B7F3B" w:rsidRPr="00F45CD4">
              <w:rPr>
                <w:rStyle w:val="Hyperlink"/>
                <w:noProof/>
              </w:rPr>
              <w:delText>HORIZON-HLTH-2027-01-TOOL-04: Virtual Human Twins (VHTs) for integrated clinical decision support in prevention and diagnosis</w:delText>
            </w:r>
            <w:r w:rsidR="000B7F3B">
              <w:rPr>
                <w:noProof/>
                <w:webHidden/>
              </w:rPr>
              <w:tab/>
            </w:r>
            <w:r w:rsidR="000B7F3B">
              <w:rPr>
                <w:noProof/>
                <w:webHidden/>
              </w:rPr>
              <w:fldChar w:fldCharType="begin"/>
            </w:r>
            <w:r w:rsidR="000B7F3B">
              <w:rPr>
                <w:noProof/>
                <w:webHidden/>
              </w:rPr>
              <w:delInstrText xml:space="preserve"> PAGEREF _Toc198048688 \h </w:delInstrText>
            </w:r>
            <w:r w:rsidR="000B7F3B">
              <w:rPr>
                <w:noProof/>
                <w:webHidden/>
              </w:rPr>
            </w:r>
            <w:r w:rsidR="000B7F3B">
              <w:rPr>
                <w:noProof/>
                <w:webHidden/>
              </w:rPr>
              <w:fldChar w:fldCharType="separate"/>
            </w:r>
            <w:r w:rsidR="000B7F3B">
              <w:rPr>
                <w:noProof/>
                <w:webHidden/>
              </w:rPr>
              <w:delText>114</w:delText>
            </w:r>
            <w:r w:rsidR="000B7F3B">
              <w:rPr>
                <w:noProof/>
                <w:webHidden/>
              </w:rPr>
              <w:fldChar w:fldCharType="end"/>
            </w:r>
            <w:r>
              <w:rPr>
                <w:noProof/>
              </w:rPr>
              <w:fldChar w:fldCharType="end"/>
            </w:r>
          </w:del>
        </w:p>
        <w:p w14:paraId="726688B5" w14:textId="77777777" w:rsidR="000B7F3B" w:rsidRDefault="00000000">
          <w:pPr>
            <w:pStyle w:val="TOC3"/>
            <w:tabs>
              <w:tab w:val="right" w:leader="dot" w:pos="9062"/>
            </w:tabs>
            <w:rPr>
              <w:del w:id="100" w:author="EC" w:date="2025-07-03T16:01:00Z"/>
              <w:rFonts w:asciiTheme="minorHAnsi" w:hAnsiTheme="minorHAnsi"/>
              <w:noProof/>
              <w:kern w:val="2"/>
              <w:szCs w:val="24"/>
              <w:lang w:val="en-IE" w:eastAsia="en-IE"/>
              <w14:ligatures w14:val="standardContextual"/>
            </w:rPr>
          </w:pPr>
          <w:del w:id="101" w:author="EC" w:date="2025-07-03T16:01:00Z">
            <w:r>
              <w:fldChar w:fldCharType="begin"/>
            </w:r>
            <w:r>
              <w:delInstrText>HYPERLINK \l "_Toc198048689"</w:delInstrText>
            </w:r>
            <w:r>
              <w:fldChar w:fldCharType="separate"/>
            </w:r>
            <w:r w:rsidR="000B7F3B" w:rsidRPr="00F45CD4">
              <w:rPr>
                <w:rStyle w:val="Hyperlink"/>
                <w:noProof/>
              </w:rPr>
              <w:delText>HORIZON-HLTH-2027-01-TOOL-05: FP10 pilot on “follow-on funding”</w:delText>
            </w:r>
            <w:r w:rsidR="000B7F3B">
              <w:rPr>
                <w:noProof/>
                <w:webHidden/>
              </w:rPr>
              <w:tab/>
            </w:r>
            <w:r w:rsidR="000B7F3B">
              <w:rPr>
                <w:noProof/>
                <w:webHidden/>
              </w:rPr>
              <w:fldChar w:fldCharType="begin"/>
            </w:r>
            <w:r w:rsidR="000B7F3B">
              <w:rPr>
                <w:noProof/>
                <w:webHidden/>
              </w:rPr>
              <w:delInstrText xml:space="preserve"> PAGEREF _Toc198048689 \h </w:delInstrText>
            </w:r>
            <w:r w:rsidR="000B7F3B">
              <w:rPr>
                <w:noProof/>
                <w:webHidden/>
              </w:rPr>
            </w:r>
            <w:r w:rsidR="000B7F3B">
              <w:rPr>
                <w:noProof/>
                <w:webHidden/>
              </w:rPr>
              <w:fldChar w:fldCharType="separate"/>
            </w:r>
            <w:r w:rsidR="000B7F3B">
              <w:rPr>
                <w:noProof/>
                <w:webHidden/>
              </w:rPr>
              <w:delText>117</w:delText>
            </w:r>
            <w:r w:rsidR="000B7F3B">
              <w:rPr>
                <w:noProof/>
                <w:webHidden/>
              </w:rPr>
              <w:fldChar w:fldCharType="end"/>
            </w:r>
            <w:r>
              <w:rPr>
                <w:noProof/>
              </w:rPr>
              <w:fldChar w:fldCharType="end"/>
            </w:r>
          </w:del>
        </w:p>
        <w:p w14:paraId="62978961" w14:textId="77777777" w:rsidR="000B7F3B" w:rsidRDefault="00000000">
          <w:pPr>
            <w:pStyle w:val="TOC3"/>
            <w:tabs>
              <w:tab w:val="right" w:leader="dot" w:pos="9062"/>
            </w:tabs>
            <w:rPr>
              <w:del w:id="102" w:author="EC" w:date="2025-07-03T16:01:00Z"/>
              <w:rFonts w:asciiTheme="minorHAnsi" w:hAnsiTheme="minorHAnsi"/>
              <w:noProof/>
              <w:kern w:val="2"/>
              <w:szCs w:val="24"/>
              <w:lang w:val="en-IE" w:eastAsia="en-IE"/>
              <w14:ligatures w14:val="standardContextual"/>
            </w:rPr>
          </w:pPr>
          <w:del w:id="103" w:author="EC" w:date="2025-07-03T16:01:00Z">
            <w:r>
              <w:fldChar w:fldCharType="begin"/>
            </w:r>
            <w:r>
              <w:delInstrText>HYPERLINK \l "_Toc198048690"</w:delInstrText>
            </w:r>
            <w:r>
              <w:fldChar w:fldCharType="separate"/>
            </w:r>
            <w:r w:rsidR="000B7F3B" w:rsidRPr="00F45CD4">
              <w:rPr>
                <w:rStyle w:val="Hyperlink"/>
                <w:noProof/>
              </w:rPr>
              <w:delText>HORIZON-HLTH-2026-01-TOOL-06: Support to European Research Area (ERA) action on accelerating New Approach Methodologies (NAMs) to advance biomedical research and testing of medicinal products and medical devices</w:delText>
            </w:r>
            <w:r w:rsidR="000B7F3B">
              <w:rPr>
                <w:noProof/>
                <w:webHidden/>
              </w:rPr>
              <w:tab/>
            </w:r>
            <w:r w:rsidR="000B7F3B">
              <w:rPr>
                <w:noProof/>
                <w:webHidden/>
              </w:rPr>
              <w:fldChar w:fldCharType="begin"/>
            </w:r>
            <w:r w:rsidR="000B7F3B">
              <w:rPr>
                <w:noProof/>
                <w:webHidden/>
              </w:rPr>
              <w:delInstrText xml:space="preserve"> PAGEREF _Toc198048690 \h </w:delInstrText>
            </w:r>
            <w:r w:rsidR="000B7F3B">
              <w:rPr>
                <w:noProof/>
                <w:webHidden/>
              </w:rPr>
            </w:r>
            <w:r w:rsidR="000B7F3B">
              <w:rPr>
                <w:noProof/>
                <w:webHidden/>
              </w:rPr>
              <w:fldChar w:fldCharType="separate"/>
            </w:r>
            <w:r w:rsidR="000B7F3B">
              <w:rPr>
                <w:noProof/>
                <w:webHidden/>
              </w:rPr>
              <w:delText>118</w:delText>
            </w:r>
            <w:r w:rsidR="000B7F3B">
              <w:rPr>
                <w:noProof/>
                <w:webHidden/>
              </w:rPr>
              <w:fldChar w:fldCharType="end"/>
            </w:r>
            <w:r>
              <w:rPr>
                <w:noProof/>
              </w:rPr>
              <w:fldChar w:fldCharType="end"/>
            </w:r>
          </w:del>
        </w:p>
        <w:p w14:paraId="6A7E315E" w14:textId="77777777" w:rsidR="000B7F3B" w:rsidRDefault="00000000">
          <w:pPr>
            <w:pStyle w:val="TOC2"/>
            <w:tabs>
              <w:tab w:val="right" w:leader="dot" w:pos="9062"/>
            </w:tabs>
            <w:rPr>
              <w:del w:id="104" w:author="EC" w:date="2025-07-03T16:01:00Z"/>
              <w:rFonts w:asciiTheme="minorHAnsi" w:hAnsiTheme="minorHAnsi"/>
              <w:b w:val="0"/>
              <w:bCs w:val="0"/>
              <w:noProof/>
              <w:kern w:val="2"/>
              <w:szCs w:val="24"/>
              <w:lang w:val="en-IE" w:eastAsia="en-IE"/>
              <w14:ligatures w14:val="standardContextual"/>
            </w:rPr>
          </w:pPr>
          <w:del w:id="105" w:author="EC" w:date="2025-07-03T16:01:00Z">
            <w:r>
              <w:fldChar w:fldCharType="begin"/>
            </w:r>
            <w:r>
              <w:delInstrText>HYPERLINK \l "_Toc198048691"</w:delInstrText>
            </w:r>
            <w:r>
              <w:fldChar w:fldCharType="separate"/>
            </w:r>
            <w:r w:rsidR="000B7F3B" w:rsidRPr="00F45CD4">
              <w:rPr>
                <w:rStyle w:val="Hyperlink"/>
                <w:noProof/>
                <w:lang w:val="en-IE"/>
              </w:rPr>
              <w:delText>Destination - Maintaining an innovative, sustainable, and competitive EU health industry</w:delText>
            </w:r>
            <w:r w:rsidR="000B7F3B">
              <w:rPr>
                <w:noProof/>
                <w:webHidden/>
              </w:rPr>
              <w:tab/>
            </w:r>
            <w:r w:rsidR="000B7F3B">
              <w:rPr>
                <w:noProof/>
                <w:webHidden/>
              </w:rPr>
              <w:fldChar w:fldCharType="begin"/>
            </w:r>
            <w:r w:rsidR="000B7F3B">
              <w:rPr>
                <w:noProof/>
                <w:webHidden/>
              </w:rPr>
              <w:delInstrText xml:space="preserve"> PAGEREF _Toc198048691 \h </w:delInstrText>
            </w:r>
            <w:r w:rsidR="000B7F3B">
              <w:rPr>
                <w:noProof/>
                <w:webHidden/>
              </w:rPr>
            </w:r>
            <w:r w:rsidR="000B7F3B">
              <w:rPr>
                <w:noProof/>
                <w:webHidden/>
              </w:rPr>
              <w:fldChar w:fldCharType="separate"/>
            </w:r>
            <w:r w:rsidR="000B7F3B">
              <w:rPr>
                <w:noProof/>
                <w:webHidden/>
              </w:rPr>
              <w:delText>120</w:delText>
            </w:r>
            <w:r w:rsidR="000B7F3B">
              <w:rPr>
                <w:noProof/>
                <w:webHidden/>
              </w:rPr>
              <w:fldChar w:fldCharType="end"/>
            </w:r>
            <w:r>
              <w:rPr>
                <w:noProof/>
              </w:rPr>
              <w:fldChar w:fldCharType="end"/>
            </w:r>
          </w:del>
        </w:p>
        <w:p w14:paraId="0638C8E8" w14:textId="77777777" w:rsidR="000B7F3B" w:rsidRDefault="00000000">
          <w:pPr>
            <w:pStyle w:val="TOC3"/>
            <w:tabs>
              <w:tab w:val="right" w:leader="dot" w:pos="9062"/>
            </w:tabs>
            <w:rPr>
              <w:del w:id="106" w:author="EC" w:date="2025-07-03T16:01:00Z"/>
              <w:rFonts w:asciiTheme="minorHAnsi" w:hAnsiTheme="minorHAnsi"/>
              <w:noProof/>
              <w:kern w:val="2"/>
              <w:szCs w:val="24"/>
              <w:lang w:val="en-IE" w:eastAsia="en-IE"/>
              <w14:ligatures w14:val="standardContextual"/>
            </w:rPr>
          </w:pPr>
          <w:del w:id="107" w:author="EC" w:date="2025-07-03T16:01:00Z">
            <w:r>
              <w:fldChar w:fldCharType="begin"/>
            </w:r>
            <w:r>
              <w:delInstrText>HYPERLINK \l "_Toc198048692"</w:delInstrText>
            </w:r>
            <w:r>
              <w:fldChar w:fldCharType="separate"/>
            </w:r>
            <w:r w:rsidR="000B7F3B" w:rsidRPr="00F45CD4">
              <w:rPr>
                <w:rStyle w:val="Hyperlink"/>
                <w:noProof/>
              </w:rPr>
              <w:delText>HORIZON-HLTH-2027-01-IND-01: Cell-free protein synthesis platforms for discovery and/or production of biologicals</w:delText>
            </w:r>
            <w:r w:rsidR="000B7F3B">
              <w:rPr>
                <w:noProof/>
                <w:webHidden/>
              </w:rPr>
              <w:tab/>
            </w:r>
            <w:r w:rsidR="000B7F3B">
              <w:rPr>
                <w:noProof/>
                <w:webHidden/>
              </w:rPr>
              <w:fldChar w:fldCharType="begin"/>
            </w:r>
            <w:r w:rsidR="000B7F3B">
              <w:rPr>
                <w:noProof/>
                <w:webHidden/>
              </w:rPr>
              <w:delInstrText xml:space="preserve"> PAGEREF _Toc198048692 \h </w:delInstrText>
            </w:r>
            <w:r w:rsidR="000B7F3B">
              <w:rPr>
                <w:noProof/>
                <w:webHidden/>
              </w:rPr>
            </w:r>
            <w:r w:rsidR="000B7F3B">
              <w:rPr>
                <w:noProof/>
                <w:webHidden/>
              </w:rPr>
              <w:fldChar w:fldCharType="separate"/>
            </w:r>
            <w:r w:rsidR="000B7F3B">
              <w:rPr>
                <w:noProof/>
                <w:webHidden/>
              </w:rPr>
              <w:delText>122</w:delText>
            </w:r>
            <w:r w:rsidR="000B7F3B">
              <w:rPr>
                <w:noProof/>
                <w:webHidden/>
              </w:rPr>
              <w:fldChar w:fldCharType="end"/>
            </w:r>
            <w:r>
              <w:rPr>
                <w:noProof/>
              </w:rPr>
              <w:fldChar w:fldCharType="end"/>
            </w:r>
          </w:del>
        </w:p>
        <w:p w14:paraId="4B801305" w14:textId="77777777" w:rsidR="000B7F3B" w:rsidRDefault="00000000">
          <w:pPr>
            <w:pStyle w:val="TOC3"/>
            <w:tabs>
              <w:tab w:val="right" w:leader="dot" w:pos="9062"/>
            </w:tabs>
            <w:rPr>
              <w:del w:id="108" w:author="EC" w:date="2025-07-03T16:01:00Z"/>
              <w:rFonts w:asciiTheme="minorHAnsi" w:hAnsiTheme="minorHAnsi"/>
              <w:noProof/>
              <w:kern w:val="2"/>
              <w:szCs w:val="24"/>
              <w:lang w:val="en-IE" w:eastAsia="en-IE"/>
              <w14:ligatures w14:val="standardContextual"/>
            </w:rPr>
          </w:pPr>
          <w:del w:id="109" w:author="EC" w:date="2025-07-03T16:01:00Z">
            <w:r>
              <w:fldChar w:fldCharType="begin"/>
            </w:r>
            <w:r>
              <w:delInstrText>HYPERLINK \l "_Toc198048693"</w:delInstrText>
            </w:r>
            <w:r>
              <w:fldChar w:fldCharType="separate"/>
            </w:r>
            <w:r w:rsidR="000B7F3B" w:rsidRPr="00F45CD4">
              <w:rPr>
                <w:rStyle w:val="Hyperlink"/>
                <w:noProof/>
              </w:rPr>
              <w:delText>HORIZON-HLTH-2027-02-IND-02-two-stage: Portable and versatile Point-of-care diagnostics</w:delText>
            </w:r>
            <w:r w:rsidR="000B7F3B">
              <w:rPr>
                <w:noProof/>
                <w:webHidden/>
              </w:rPr>
              <w:tab/>
            </w:r>
            <w:r w:rsidR="000B7F3B">
              <w:rPr>
                <w:noProof/>
                <w:webHidden/>
              </w:rPr>
              <w:fldChar w:fldCharType="begin"/>
            </w:r>
            <w:r w:rsidR="000B7F3B">
              <w:rPr>
                <w:noProof/>
                <w:webHidden/>
              </w:rPr>
              <w:delInstrText xml:space="preserve"> PAGEREF _Toc198048693 \h </w:delInstrText>
            </w:r>
            <w:r w:rsidR="000B7F3B">
              <w:rPr>
                <w:noProof/>
                <w:webHidden/>
              </w:rPr>
            </w:r>
            <w:r w:rsidR="000B7F3B">
              <w:rPr>
                <w:noProof/>
                <w:webHidden/>
              </w:rPr>
              <w:fldChar w:fldCharType="separate"/>
            </w:r>
            <w:r w:rsidR="000B7F3B">
              <w:rPr>
                <w:noProof/>
                <w:webHidden/>
              </w:rPr>
              <w:delText>124</w:delText>
            </w:r>
            <w:r w:rsidR="000B7F3B">
              <w:rPr>
                <w:noProof/>
                <w:webHidden/>
              </w:rPr>
              <w:fldChar w:fldCharType="end"/>
            </w:r>
            <w:r>
              <w:rPr>
                <w:noProof/>
              </w:rPr>
              <w:fldChar w:fldCharType="end"/>
            </w:r>
          </w:del>
        </w:p>
        <w:p w14:paraId="0B667D23" w14:textId="77777777" w:rsidR="000B7F3B" w:rsidRDefault="00000000">
          <w:pPr>
            <w:pStyle w:val="TOC3"/>
            <w:tabs>
              <w:tab w:val="right" w:leader="dot" w:pos="9062"/>
            </w:tabs>
            <w:rPr>
              <w:del w:id="110" w:author="EC" w:date="2025-07-03T16:01:00Z"/>
              <w:rFonts w:asciiTheme="minorHAnsi" w:hAnsiTheme="minorHAnsi"/>
              <w:noProof/>
              <w:kern w:val="2"/>
              <w:szCs w:val="24"/>
              <w:lang w:val="en-IE" w:eastAsia="en-IE"/>
              <w14:ligatures w14:val="standardContextual"/>
            </w:rPr>
          </w:pPr>
          <w:del w:id="111" w:author="EC" w:date="2025-07-03T16:01:00Z">
            <w:r>
              <w:fldChar w:fldCharType="begin"/>
            </w:r>
            <w:r>
              <w:delInstrText>HYPERLINK \l "_Toc198048694"</w:delInstrText>
            </w:r>
            <w:r>
              <w:fldChar w:fldCharType="separate"/>
            </w:r>
            <w:r w:rsidR="000B7F3B" w:rsidRPr="00F45CD4">
              <w:rPr>
                <w:rStyle w:val="Hyperlink"/>
                <w:noProof/>
              </w:rPr>
              <w:delText>HORIZON-HLTH-2026-01-IND-03: Regulatory science to support translational development of patient-centred health technologies</w:delText>
            </w:r>
            <w:r w:rsidR="000B7F3B">
              <w:rPr>
                <w:noProof/>
                <w:webHidden/>
              </w:rPr>
              <w:tab/>
            </w:r>
            <w:r w:rsidR="000B7F3B">
              <w:rPr>
                <w:noProof/>
                <w:webHidden/>
              </w:rPr>
              <w:fldChar w:fldCharType="begin"/>
            </w:r>
            <w:r w:rsidR="000B7F3B">
              <w:rPr>
                <w:noProof/>
                <w:webHidden/>
              </w:rPr>
              <w:delInstrText xml:space="preserve"> PAGEREF _Toc198048694 \h </w:delInstrText>
            </w:r>
            <w:r w:rsidR="000B7F3B">
              <w:rPr>
                <w:noProof/>
                <w:webHidden/>
              </w:rPr>
            </w:r>
            <w:r w:rsidR="000B7F3B">
              <w:rPr>
                <w:noProof/>
                <w:webHidden/>
              </w:rPr>
              <w:fldChar w:fldCharType="separate"/>
            </w:r>
            <w:r w:rsidR="000B7F3B">
              <w:rPr>
                <w:noProof/>
                <w:webHidden/>
              </w:rPr>
              <w:delText>127</w:delText>
            </w:r>
            <w:r w:rsidR="000B7F3B">
              <w:rPr>
                <w:noProof/>
                <w:webHidden/>
              </w:rPr>
              <w:fldChar w:fldCharType="end"/>
            </w:r>
            <w:r>
              <w:rPr>
                <w:noProof/>
              </w:rPr>
              <w:fldChar w:fldCharType="end"/>
            </w:r>
          </w:del>
        </w:p>
        <w:p w14:paraId="75DB64C7" w14:textId="77777777" w:rsidR="000B7F3B" w:rsidRDefault="00000000">
          <w:pPr>
            <w:pStyle w:val="TOC1"/>
            <w:tabs>
              <w:tab w:val="right" w:leader="dot" w:pos="9062"/>
            </w:tabs>
            <w:rPr>
              <w:del w:id="112" w:author="EC" w:date="2025-07-03T16:01:00Z"/>
              <w:rFonts w:asciiTheme="minorHAnsi" w:hAnsiTheme="minorHAnsi"/>
              <w:b w:val="0"/>
              <w:bCs w:val="0"/>
              <w:kern w:val="2"/>
              <w:sz w:val="24"/>
              <w:lang w:val="en-IE" w:eastAsia="en-IE"/>
              <w14:ligatures w14:val="standardContextual"/>
            </w:rPr>
          </w:pPr>
          <w:del w:id="113" w:author="EC" w:date="2025-07-03T16:01:00Z">
            <w:r>
              <w:fldChar w:fldCharType="begin"/>
            </w:r>
            <w:r>
              <w:delInstrText>HYPERLINK \l "_Toc198048695"</w:delInstrText>
            </w:r>
            <w:r>
              <w:fldChar w:fldCharType="separate"/>
            </w:r>
            <w:r w:rsidR="000B7F3B" w:rsidRPr="00F45CD4">
              <w:rPr>
                <w:rStyle w:val="Hyperlink"/>
              </w:rPr>
              <w:delText>Other Actions not subject to calls for proposals</w:delText>
            </w:r>
            <w:r w:rsidR="000B7F3B">
              <w:rPr>
                <w:webHidden/>
              </w:rPr>
              <w:tab/>
            </w:r>
            <w:r w:rsidR="000B7F3B">
              <w:rPr>
                <w:webHidden/>
              </w:rPr>
              <w:fldChar w:fldCharType="begin"/>
            </w:r>
            <w:r w:rsidR="000B7F3B">
              <w:rPr>
                <w:webHidden/>
              </w:rPr>
              <w:delInstrText xml:space="preserve"> PAGEREF _Toc198048695 \h </w:delInstrText>
            </w:r>
            <w:r w:rsidR="000B7F3B">
              <w:rPr>
                <w:webHidden/>
              </w:rPr>
            </w:r>
            <w:r w:rsidR="000B7F3B">
              <w:rPr>
                <w:webHidden/>
              </w:rPr>
              <w:fldChar w:fldCharType="separate"/>
            </w:r>
            <w:r w:rsidR="000B7F3B">
              <w:rPr>
                <w:webHidden/>
              </w:rPr>
              <w:delText>131</w:delText>
            </w:r>
            <w:r w:rsidR="000B7F3B">
              <w:rPr>
                <w:webHidden/>
              </w:rPr>
              <w:fldChar w:fldCharType="end"/>
            </w:r>
            <w:r>
              <w:fldChar w:fldCharType="end"/>
            </w:r>
          </w:del>
        </w:p>
        <w:p w14:paraId="7CB627EA" w14:textId="77777777" w:rsidR="000B7F3B" w:rsidRDefault="00000000">
          <w:pPr>
            <w:pStyle w:val="TOC2"/>
            <w:tabs>
              <w:tab w:val="right" w:leader="dot" w:pos="9062"/>
            </w:tabs>
            <w:rPr>
              <w:del w:id="114" w:author="EC" w:date="2025-07-03T16:01:00Z"/>
              <w:rFonts w:asciiTheme="minorHAnsi" w:hAnsiTheme="minorHAnsi"/>
              <w:b w:val="0"/>
              <w:bCs w:val="0"/>
              <w:noProof/>
              <w:kern w:val="2"/>
              <w:szCs w:val="24"/>
              <w:lang w:val="en-IE" w:eastAsia="en-IE"/>
              <w14:ligatures w14:val="standardContextual"/>
            </w:rPr>
          </w:pPr>
          <w:del w:id="115" w:author="EC" w:date="2025-07-03T16:01:00Z">
            <w:r>
              <w:fldChar w:fldCharType="begin"/>
            </w:r>
            <w:r>
              <w:delInstrText>HYPERLINK \l "_Toc198048696"</w:delInstrText>
            </w:r>
            <w:r>
              <w:fldChar w:fldCharType="separate"/>
            </w:r>
            <w:r w:rsidR="000B7F3B" w:rsidRPr="00F45CD4">
              <w:rPr>
                <w:rStyle w:val="Hyperlink"/>
                <w:noProof/>
                <w:lang w:val="en-IE"/>
              </w:rPr>
              <w:delText>Grants to identified beneficiaries</w:delText>
            </w:r>
            <w:r w:rsidR="000B7F3B">
              <w:rPr>
                <w:noProof/>
                <w:webHidden/>
              </w:rPr>
              <w:tab/>
            </w:r>
            <w:r w:rsidR="000B7F3B">
              <w:rPr>
                <w:noProof/>
                <w:webHidden/>
              </w:rPr>
              <w:fldChar w:fldCharType="begin"/>
            </w:r>
            <w:r w:rsidR="000B7F3B">
              <w:rPr>
                <w:noProof/>
                <w:webHidden/>
              </w:rPr>
              <w:delInstrText xml:space="preserve"> PAGEREF _Toc198048696 \h </w:delInstrText>
            </w:r>
            <w:r w:rsidR="000B7F3B">
              <w:rPr>
                <w:noProof/>
                <w:webHidden/>
              </w:rPr>
            </w:r>
            <w:r w:rsidR="000B7F3B">
              <w:rPr>
                <w:noProof/>
                <w:webHidden/>
              </w:rPr>
              <w:fldChar w:fldCharType="separate"/>
            </w:r>
            <w:r w:rsidR="000B7F3B">
              <w:rPr>
                <w:noProof/>
                <w:webHidden/>
              </w:rPr>
              <w:delText>131</w:delText>
            </w:r>
            <w:r w:rsidR="000B7F3B">
              <w:rPr>
                <w:noProof/>
                <w:webHidden/>
              </w:rPr>
              <w:fldChar w:fldCharType="end"/>
            </w:r>
            <w:r>
              <w:rPr>
                <w:noProof/>
              </w:rPr>
              <w:fldChar w:fldCharType="end"/>
            </w:r>
          </w:del>
        </w:p>
        <w:p w14:paraId="73264580" w14:textId="77777777" w:rsidR="000B7F3B" w:rsidRDefault="00000000">
          <w:pPr>
            <w:pStyle w:val="TOC3"/>
            <w:tabs>
              <w:tab w:val="right" w:leader="dot" w:pos="9062"/>
            </w:tabs>
            <w:rPr>
              <w:del w:id="116" w:author="EC" w:date="2025-07-03T16:01:00Z"/>
              <w:rFonts w:asciiTheme="minorHAnsi" w:hAnsiTheme="minorHAnsi"/>
              <w:noProof/>
              <w:kern w:val="2"/>
              <w:szCs w:val="24"/>
              <w:lang w:val="en-IE" w:eastAsia="en-IE"/>
              <w14:ligatures w14:val="standardContextual"/>
            </w:rPr>
          </w:pPr>
          <w:del w:id="117" w:author="EC" w:date="2025-07-03T16:01:00Z">
            <w:r>
              <w:fldChar w:fldCharType="begin"/>
            </w:r>
            <w:r>
              <w:delInstrText>HYPERLINK \l "_Toc198048697"</w:delInstrText>
            </w:r>
            <w:r>
              <w:fldChar w:fldCharType="separate"/>
            </w:r>
            <w:r w:rsidR="000B7F3B" w:rsidRPr="00F45CD4">
              <w:rPr>
                <w:rStyle w:val="Hyperlink"/>
                <w:noProof/>
              </w:rPr>
              <w:delText>1. Contribution to the Coalition for Epidemics Preparedness Initiative (CEPI)</w:delText>
            </w:r>
            <w:r w:rsidR="000B7F3B">
              <w:rPr>
                <w:noProof/>
                <w:webHidden/>
              </w:rPr>
              <w:tab/>
            </w:r>
            <w:r w:rsidR="000B7F3B">
              <w:rPr>
                <w:noProof/>
                <w:webHidden/>
              </w:rPr>
              <w:fldChar w:fldCharType="begin"/>
            </w:r>
            <w:r w:rsidR="000B7F3B">
              <w:rPr>
                <w:noProof/>
                <w:webHidden/>
              </w:rPr>
              <w:delInstrText xml:space="preserve"> PAGEREF _Toc198048697 \h </w:delInstrText>
            </w:r>
            <w:r w:rsidR="000B7F3B">
              <w:rPr>
                <w:noProof/>
                <w:webHidden/>
              </w:rPr>
            </w:r>
            <w:r w:rsidR="000B7F3B">
              <w:rPr>
                <w:noProof/>
                <w:webHidden/>
              </w:rPr>
              <w:fldChar w:fldCharType="separate"/>
            </w:r>
            <w:r w:rsidR="000B7F3B">
              <w:rPr>
                <w:noProof/>
                <w:webHidden/>
              </w:rPr>
              <w:delText>131</w:delText>
            </w:r>
            <w:r w:rsidR="000B7F3B">
              <w:rPr>
                <w:noProof/>
                <w:webHidden/>
              </w:rPr>
              <w:fldChar w:fldCharType="end"/>
            </w:r>
            <w:r>
              <w:rPr>
                <w:noProof/>
              </w:rPr>
              <w:fldChar w:fldCharType="end"/>
            </w:r>
          </w:del>
        </w:p>
        <w:p w14:paraId="1E452554" w14:textId="77777777" w:rsidR="000B7F3B" w:rsidRDefault="00000000">
          <w:pPr>
            <w:pStyle w:val="TOC3"/>
            <w:tabs>
              <w:tab w:val="right" w:leader="dot" w:pos="9062"/>
            </w:tabs>
            <w:rPr>
              <w:del w:id="118" w:author="EC" w:date="2025-07-03T16:01:00Z"/>
              <w:rFonts w:asciiTheme="minorHAnsi" w:hAnsiTheme="minorHAnsi"/>
              <w:noProof/>
              <w:kern w:val="2"/>
              <w:szCs w:val="24"/>
              <w:lang w:val="en-IE" w:eastAsia="en-IE"/>
              <w14:ligatures w14:val="standardContextual"/>
            </w:rPr>
          </w:pPr>
          <w:del w:id="119" w:author="EC" w:date="2025-07-03T16:01:00Z">
            <w:r>
              <w:fldChar w:fldCharType="begin"/>
            </w:r>
            <w:r>
              <w:delInstrText>HYPERLINK \l "_Toc198048698"</w:delInstrText>
            </w:r>
            <w:r>
              <w:fldChar w:fldCharType="separate"/>
            </w:r>
            <w:r w:rsidR="000B7F3B" w:rsidRPr="00F45CD4">
              <w:rPr>
                <w:rStyle w:val="Hyperlink"/>
                <w:noProof/>
              </w:rPr>
              <w:delText>2. European registry for human pluripotent stem cell lines</w:delText>
            </w:r>
            <w:r w:rsidR="000B7F3B">
              <w:rPr>
                <w:noProof/>
                <w:webHidden/>
              </w:rPr>
              <w:tab/>
            </w:r>
            <w:r w:rsidR="000B7F3B">
              <w:rPr>
                <w:noProof/>
                <w:webHidden/>
              </w:rPr>
              <w:fldChar w:fldCharType="begin"/>
            </w:r>
            <w:r w:rsidR="000B7F3B">
              <w:rPr>
                <w:noProof/>
                <w:webHidden/>
              </w:rPr>
              <w:delInstrText xml:space="preserve"> PAGEREF _Toc198048698 \h </w:delInstrText>
            </w:r>
            <w:r w:rsidR="000B7F3B">
              <w:rPr>
                <w:noProof/>
                <w:webHidden/>
              </w:rPr>
            </w:r>
            <w:r w:rsidR="000B7F3B">
              <w:rPr>
                <w:noProof/>
                <w:webHidden/>
              </w:rPr>
              <w:fldChar w:fldCharType="separate"/>
            </w:r>
            <w:r w:rsidR="000B7F3B">
              <w:rPr>
                <w:noProof/>
                <w:webHidden/>
              </w:rPr>
              <w:delText>132</w:delText>
            </w:r>
            <w:r w:rsidR="000B7F3B">
              <w:rPr>
                <w:noProof/>
                <w:webHidden/>
              </w:rPr>
              <w:fldChar w:fldCharType="end"/>
            </w:r>
            <w:r>
              <w:rPr>
                <w:noProof/>
              </w:rPr>
              <w:fldChar w:fldCharType="end"/>
            </w:r>
          </w:del>
        </w:p>
        <w:p w14:paraId="5DB5DBA9" w14:textId="77777777" w:rsidR="000B7F3B" w:rsidRDefault="00000000">
          <w:pPr>
            <w:pStyle w:val="TOC3"/>
            <w:tabs>
              <w:tab w:val="right" w:leader="dot" w:pos="9062"/>
            </w:tabs>
            <w:rPr>
              <w:del w:id="120" w:author="EC" w:date="2025-07-03T16:01:00Z"/>
              <w:rFonts w:asciiTheme="minorHAnsi" w:hAnsiTheme="minorHAnsi"/>
              <w:noProof/>
              <w:kern w:val="2"/>
              <w:szCs w:val="24"/>
              <w:lang w:val="en-IE" w:eastAsia="en-IE"/>
              <w14:ligatures w14:val="standardContextual"/>
            </w:rPr>
          </w:pPr>
          <w:del w:id="121" w:author="EC" w:date="2025-07-03T16:01:00Z">
            <w:r>
              <w:fldChar w:fldCharType="begin"/>
            </w:r>
            <w:r>
              <w:delInstrText>HYPERLINK \l "_Toc198048699"</w:delInstrText>
            </w:r>
            <w:r>
              <w:fldChar w:fldCharType="separate"/>
            </w:r>
            <w:r w:rsidR="000B7F3B" w:rsidRPr="00F45CD4">
              <w:rPr>
                <w:rStyle w:val="Hyperlink"/>
                <w:noProof/>
              </w:rPr>
              <w:delText>3. Presidency event - Ireland. Title of the event</w:delText>
            </w:r>
            <w:r w:rsidR="000B7F3B">
              <w:rPr>
                <w:noProof/>
                <w:webHidden/>
              </w:rPr>
              <w:tab/>
            </w:r>
            <w:r w:rsidR="000B7F3B">
              <w:rPr>
                <w:noProof/>
                <w:webHidden/>
              </w:rPr>
              <w:fldChar w:fldCharType="begin"/>
            </w:r>
            <w:r w:rsidR="000B7F3B">
              <w:rPr>
                <w:noProof/>
                <w:webHidden/>
              </w:rPr>
              <w:delInstrText xml:space="preserve"> PAGEREF _Toc198048699 \h </w:delInstrText>
            </w:r>
            <w:r w:rsidR="000B7F3B">
              <w:rPr>
                <w:noProof/>
                <w:webHidden/>
              </w:rPr>
            </w:r>
            <w:r w:rsidR="000B7F3B">
              <w:rPr>
                <w:noProof/>
                <w:webHidden/>
              </w:rPr>
              <w:fldChar w:fldCharType="separate"/>
            </w:r>
            <w:r w:rsidR="000B7F3B">
              <w:rPr>
                <w:noProof/>
                <w:webHidden/>
              </w:rPr>
              <w:delText>133</w:delText>
            </w:r>
            <w:r w:rsidR="000B7F3B">
              <w:rPr>
                <w:noProof/>
                <w:webHidden/>
              </w:rPr>
              <w:fldChar w:fldCharType="end"/>
            </w:r>
            <w:r>
              <w:rPr>
                <w:noProof/>
              </w:rPr>
              <w:fldChar w:fldCharType="end"/>
            </w:r>
          </w:del>
        </w:p>
        <w:p w14:paraId="24B8BB90" w14:textId="77777777" w:rsidR="000B7F3B" w:rsidRDefault="00000000">
          <w:pPr>
            <w:pStyle w:val="TOC3"/>
            <w:tabs>
              <w:tab w:val="right" w:leader="dot" w:pos="9062"/>
            </w:tabs>
            <w:rPr>
              <w:del w:id="122" w:author="EC" w:date="2025-07-03T16:01:00Z"/>
              <w:rFonts w:asciiTheme="minorHAnsi" w:hAnsiTheme="minorHAnsi"/>
              <w:noProof/>
              <w:kern w:val="2"/>
              <w:szCs w:val="24"/>
              <w:lang w:val="en-IE" w:eastAsia="en-IE"/>
              <w14:ligatures w14:val="standardContextual"/>
            </w:rPr>
          </w:pPr>
          <w:del w:id="123" w:author="EC" w:date="2025-07-03T16:01:00Z">
            <w:r>
              <w:fldChar w:fldCharType="begin"/>
            </w:r>
            <w:r>
              <w:delInstrText>HYPERLINK \l "_Toc198048700"</w:delInstrText>
            </w:r>
            <w:r>
              <w:fldChar w:fldCharType="separate"/>
            </w:r>
            <w:r w:rsidR="000B7F3B" w:rsidRPr="00F45CD4">
              <w:rPr>
                <w:rStyle w:val="Hyperlink"/>
                <w:noProof/>
              </w:rPr>
              <w:delText>4. Presidency event - Lithuania. Title of the event</w:delText>
            </w:r>
            <w:r w:rsidR="000B7F3B">
              <w:rPr>
                <w:noProof/>
                <w:webHidden/>
              </w:rPr>
              <w:tab/>
            </w:r>
            <w:r w:rsidR="000B7F3B">
              <w:rPr>
                <w:noProof/>
                <w:webHidden/>
              </w:rPr>
              <w:fldChar w:fldCharType="begin"/>
            </w:r>
            <w:r w:rsidR="000B7F3B">
              <w:rPr>
                <w:noProof/>
                <w:webHidden/>
              </w:rPr>
              <w:delInstrText xml:space="preserve"> PAGEREF _Toc198048700 \h </w:delInstrText>
            </w:r>
            <w:r w:rsidR="000B7F3B">
              <w:rPr>
                <w:noProof/>
                <w:webHidden/>
              </w:rPr>
            </w:r>
            <w:r w:rsidR="000B7F3B">
              <w:rPr>
                <w:noProof/>
                <w:webHidden/>
              </w:rPr>
              <w:fldChar w:fldCharType="separate"/>
            </w:r>
            <w:r w:rsidR="000B7F3B">
              <w:rPr>
                <w:noProof/>
                <w:webHidden/>
              </w:rPr>
              <w:delText>133</w:delText>
            </w:r>
            <w:r w:rsidR="000B7F3B">
              <w:rPr>
                <w:noProof/>
                <w:webHidden/>
              </w:rPr>
              <w:fldChar w:fldCharType="end"/>
            </w:r>
            <w:r>
              <w:rPr>
                <w:noProof/>
              </w:rPr>
              <w:fldChar w:fldCharType="end"/>
            </w:r>
          </w:del>
        </w:p>
        <w:p w14:paraId="5E003CA2" w14:textId="77777777" w:rsidR="000B7F3B" w:rsidRDefault="00000000">
          <w:pPr>
            <w:pStyle w:val="TOC3"/>
            <w:tabs>
              <w:tab w:val="right" w:leader="dot" w:pos="9062"/>
            </w:tabs>
            <w:rPr>
              <w:del w:id="124" w:author="EC" w:date="2025-07-03T16:01:00Z"/>
              <w:rFonts w:asciiTheme="minorHAnsi" w:hAnsiTheme="minorHAnsi"/>
              <w:noProof/>
              <w:kern w:val="2"/>
              <w:szCs w:val="24"/>
              <w:lang w:val="en-IE" w:eastAsia="en-IE"/>
              <w14:ligatures w14:val="standardContextual"/>
            </w:rPr>
          </w:pPr>
          <w:del w:id="125" w:author="EC" w:date="2025-07-03T16:01:00Z">
            <w:r>
              <w:fldChar w:fldCharType="begin"/>
            </w:r>
            <w:r>
              <w:delInstrText>HYPERLINK \l "_Toc198048701"</w:delInstrText>
            </w:r>
            <w:r>
              <w:fldChar w:fldCharType="separate"/>
            </w:r>
            <w:r w:rsidR="000B7F3B" w:rsidRPr="00F45CD4">
              <w:rPr>
                <w:rStyle w:val="Hyperlink"/>
                <w:noProof/>
              </w:rPr>
              <w:delText>5. Contribution to the Coalition for Epidemics Preparedness Initiative (CEPI)</w:delText>
            </w:r>
            <w:r w:rsidR="000B7F3B">
              <w:rPr>
                <w:noProof/>
                <w:webHidden/>
              </w:rPr>
              <w:tab/>
            </w:r>
            <w:r w:rsidR="000B7F3B">
              <w:rPr>
                <w:noProof/>
                <w:webHidden/>
              </w:rPr>
              <w:fldChar w:fldCharType="begin"/>
            </w:r>
            <w:r w:rsidR="000B7F3B">
              <w:rPr>
                <w:noProof/>
                <w:webHidden/>
              </w:rPr>
              <w:delInstrText xml:space="preserve"> PAGEREF _Toc198048701 \h </w:delInstrText>
            </w:r>
            <w:r w:rsidR="000B7F3B">
              <w:rPr>
                <w:noProof/>
                <w:webHidden/>
              </w:rPr>
            </w:r>
            <w:r w:rsidR="000B7F3B">
              <w:rPr>
                <w:noProof/>
                <w:webHidden/>
              </w:rPr>
              <w:fldChar w:fldCharType="separate"/>
            </w:r>
            <w:r w:rsidR="000B7F3B">
              <w:rPr>
                <w:noProof/>
                <w:webHidden/>
              </w:rPr>
              <w:delText>134</w:delText>
            </w:r>
            <w:r w:rsidR="000B7F3B">
              <w:rPr>
                <w:noProof/>
                <w:webHidden/>
              </w:rPr>
              <w:fldChar w:fldCharType="end"/>
            </w:r>
            <w:r>
              <w:rPr>
                <w:noProof/>
              </w:rPr>
              <w:fldChar w:fldCharType="end"/>
            </w:r>
          </w:del>
        </w:p>
        <w:p w14:paraId="4A22EAF8" w14:textId="77777777" w:rsidR="000B7F3B" w:rsidRDefault="00000000">
          <w:pPr>
            <w:pStyle w:val="TOC3"/>
            <w:tabs>
              <w:tab w:val="right" w:leader="dot" w:pos="9062"/>
            </w:tabs>
            <w:rPr>
              <w:del w:id="126" w:author="EC" w:date="2025-07-03T16:01:00Z"/>
              <w:rFonts w:asciiTheme="minorHAnsi" w:hAnsiTheme="minorHAnsi"/>
              <w:noProof/>
              <w:kern w:val="2"/>
              <w:szCs w:val="24"/>
              <w:lang w:val="en-IE" w:eastAsia="en-IE"/>
              <w14:ligatures w14:val="standardContextual"/>
            </w:rPr>
          </w:pPr>
          <w:del w:id="127" w:author="EC" w:date="2025-07-03T16:01:00Z">
            <w:r>
              <w:fldChar w:fldCharType="begin"/>
            </w:r>
            <w:r>
              <w:delInstrText>HYPERLINK \l "_Toc198048702"</w:delInstrText>
            </w:r>
            <w:r>
              <w:fldChar w:fldCharType="separate"/>
            </w:r>
            <w:r w:rsidR="000B7F3B" w:rsidRPr="00F45CD4">
              <w:rPr>
                <w:rStyle w:val="Hyperlink"/>
                <w:noProof/>
              </w:rPr>
              <w:delText>6. Presidency event - Greece. Title of the event</w:delText>
            </w:r>
            <w:r w:rsidR="000B7F3B">
              <w:rPr>
                <w:noProof/>
                <w:webHidden/>
              </w:rPr>
              <w:tab/>
            </w:r>
            <w:r w:rsidR="000B7F3B">
              <w:rPr>
                <w:noProof/>
                <w:webHidden/>
              </w:rPr>
              <w:fldChar w:fldCharType="begin"/>
            </w:r>
            <w:r w:rsidR="000B7F3B">
              <w:rPr>
                <w:noProof/>
                <w:webHidden/>
              </w:rPr>
              <w:delInstrText xml:space="preserve"> PAGEREF _Toc198048702 \h </w:delInstrText>
            </w:r>
            <w:r w:rsidR="000B7F3B">
              <w:rPr>
                <w:noProof/>
                <w:webHidden/>
              </w:rPr>
            </w:r>
            <w:r w:rsidR="000B7F3B">
              <w:rPr>
                <w:noProof/>
                <w:webHidden/>
              </w:rPr>
              <w:fldChar w:fldCharType="separate"/>
            </w:r>
            <w:r w:rsidR="000B7F3B">
              <w:rPr>
                <w:noProof/>
                <w:webHidden/>
              </w:rPr>
              <w:delText>135</w:delText>
            </w:r>
            <w:r w:rsidR="000B7F3B">
              <w:rPr>
                <w:noProof/>
                <w:webHidden/>
              </w:rPr>
              <w:fldChar w:fldCharType="end"/>
            </w:r>
            <w:r>
              <w:rPr>
                <w:noProof/>
              </w:rPr>
              <w:fldChar w:fldCharType="end"/>
            </w:r>
          </w:del>
        </w:p>
        <w:p w14:paraId="389CF6F3" w14:textId="77777777" w:rsidR="000B7F3B" w:rsidRDefault="00000000">
          <w:pPr>
            <w:pStyle w:val="TOC2"/>
            <w:tabs>
              <w:tab w:val="right" w:leader="dot" w:pos="9062"/>
            </w:tabs>
            <w:rPr>
              <w:del w:id="128" w:author="EC" w:date="2025-07-03T16:01:00Z"/>
              <w:rFonts w:asciiTheme="minorHAnsi" w:hAnsiTheme="minorHAnsi"/>
              <w:b w:val="0"/>
              <w:bCs w:val="0"/>
              <w:noProof/>
              <w:kern w:val="2"/>
              <w:szCs w:val="24"/>
              <w:lang w:val="en-IE" w:eastAsia="en-IE"/>
              <w14:ligatures w14:val="standardContextual"/>
            </w:rPr>
          </w:pPr>
          <w:del w:id="129" w:author="EC" w:date="2025-07-03T16:01:00Z">
            <w:r>
              <w:fldChar w:fldCharType="begin"/>
            </w:r>
            <w:r>
              <w:delInstrText>HYPERLINK \l "_Toc198048703"</w:delInstrText>
            </w:r>
            <w:r>
              <w:fldChar w:fldCharType="separate"/>
            </w:r>
            <w:r w:rsidR="000B7F3B" w:rsidRPr="00F45CD4">
              <w:rPr>
                <w:rStyle w:val="Hyperlink"/>
                <w:noProof/>
                <w:lang w:val="en-IE"/>
              </w:rPr>
              <w:delText>Other Instruments</w:delText>
            </w:r>
            <w:r w:rsidR="000B7F3B">
              <w:rPr>
                <w:noProof/>
                <w:webHidden/>
              </w:rPr>
              <w:tab/>
            </w:r>
            <w:r w:rsidR="000B7F3B">
              <w:rPr>
                <w:noProof/>
                <w:webHidden/>
              </w:rPr>
              <w:fldChar w:fldCharType="begin"/>
            </w:r>
            <w:r w:rsidR="000B7F3B">
              <w:rPr>
                <w:noProof/>
                <w:webHidden/>
              </w:rPr>
              <w:delInstrText xml:space="preserve"> PAGEREF _Toc198048703 \h </w:delInstrText>
            </w:r>
            <w:r w:rsidR="000B7F3B">
              <w:rPr>
                <w:noProof/>
                <w:webHidden/>
              </w:rPr>
            </w:r>
            <w:r w:rsidR="000B7F3B">
              <w:rPr>
                <w:noProof/>
                <w:webHidden/>
              </w:rPr>
              <w:fldChar w:fldCharType="separate"/>
            </w:r>
            <w:r w:rsidR="000B7F3B">
              <w:rPr>
                <w:noProof/>
                <w:webHidden/>
              </w:rPr>
              <w:delText>136</w:delText>
            </w:r>
            <w:r w:rsidR="000B7F3B">
              <w:rPr>
                <w:noProof/>
                <w:webHidden/>
              </w:rPr>
              <w:fldChar w:fldCharType="end"/>
            </w:r>
            <w:r>
              <w:rPr>
                <w:noProof/>
              </w:rPr>
              <w:fldChar w:fldCharType="end"/>
            </w:r>
          </w:del>
        </w:p>
        <w:p w14:paraId="78BA8D5C" w14:textId="77777777" w:rsidR="000B7F3B" w:rsidRDefault="00000000">
          <w:pPr>
            <w:pStyle w:val="TOC3"/>
            <w:tabs>
              <w:tab w:val="right" w:leader="dot" w:pos="9062"/>
            </w:tabs>
            <w:rPr>
              <w:del w:id="130" w:author="EC" w:date="2025-07-03T16:01:00Z"/>
              <w:rFonts w:asciiTheme="minorHAnsi" w:hAnsiTheme="minorHAnsi"/>
              <w:noProof/>
              <w:kern w:val="2"/>
              <w:szCs w:val="24"/>
              <w:lang w:val="en-IE" w:eastAsia="en-IE"/>
              <w14:ligatures w14:val="standardContextual"/>
            </w:rPr>
          </w:pPr>
          <w:del w:id="131" w:author="EC" w:date="2025-07-03T16:01:00Z">
            <w:r>
              <w:fldChar w:fldCharType="begin"/>
            </w:r>
            <w:r>
              <w:delInstrText>HYPERLINK \l "_Toc198048704"</w:delInstrText>
            </w:r>
            <w:r>
              <w:fldChar w:fldCharType="separate"/>
            </w:r>
            <w:r w:rsidR="000B7F3B" w:rsidRPr="00F45CD4">
              <w:rPr>
                <w:rStyle w:val="Hyperlink"/>
                <w:noProof/>
              </w:rPr>
              <w:delText>1. External expertise</w:delText>
            </w:r>
            <w:r w:rsidR="000B7F3B">
              <w:rPr>
                <w:noProof/>
                <w:webHidden/>
              </w:rPr>
              <w:tab/>
            </w:r>
            <w:r w:rsidR="000B7F3B">
              <w:rPr>
                <w:noProof/>
                <w:webHidden/>
              </w:rPr>
              <w:fldChar w:fldCharType="begin"/>
            </w:r>
            <w:r w:rsidR="000B7F3B">
              <w:rPr>
                <w:noProof/>
                <w:webHidden/>
              </w:rPr>
              <w:delInstrText xml:space="preserve"> PAGEREF _Toc198048704 \h </w:delInstrText>
            </w:r>
            <w:r w:rsidR="000B7F3B">
              <w:rPr>
                <w:noProof/>
                <w:webHidden/>
              </w:rPr>
            </w:r>
            <w:r w:rsidR="000B7F3B">
              <w:rPr>
                <w:noProof/>
                <w:webHidden/>
              </w:rPr>
              <w:fldChar w:fldCharType="separate"/>
            </w:r>
            <w:r w:rsidR="000B7F3B">
              <w:rPr>
                <w:noProof/>
                <w:webHidden/>
              </w:rPr>
              <w:delText>136</w:delText>
            </w:r>
            <w:r w:rsidR="000B7F3B">
              <w:rPr>
                <w:noProof/>
                <w:webHidden/>
              </w:rPr>
              <w:fldChar w:fldCharType="end"/>
            </w:r>
            <w:r>
              <w:rPr>
                <w:noProof/>
              </w:rPr>
              <w:fldChar w:fldCharType="end"/>
            </w:r>
          </w:del>
        </w:p>
        <w:p w14:paraId="27CDEE65" w14:textId="77777777" w:rsidR="000B7F3B" w:rsidRDefault="00000000">
          <w:pPr>
            <w:pStyle w:val="TOC3"/>
            <w:tabs>
              <w:tab w:val="right" w:leader="dot" w:pos="9062"/>
            </w:tabs>
            <w:rPr>
              <w:del w:id="132" w:author="EC" w:date="2025-07-03T16:01:00Z"/>
              <w:rFonts w:asciiTheme="minorHAnsi" w:hAnsiTheme="minorHAnsi"/>
              <w:noProof/>
              <w:kern w:val="2"/>
              <w:szCs w:val="24"/>
              <w:lang w:val="en-IE" w:eastAsia="en-IE"/>
              <w14:ligatures w14:val="standardContextual"/>
            </w:rPr>
          </w:pPr>
          <w:del w:id="133" w:author="EC" w:date="2025-07-03T16:01:00Z">
            <w:r>
              <w:fldChar w:fldCharType="begin"/>
            </w:r>
            <w:r>
              <w:delInstrText>HYPERLINK \l "_Toc198048705"</w:delInstrText>
            </w:r>
            <w:r>
              <w:fldChar w:fldCharType="separate"/>
            </w:r>
            <w:r w:rsidR="000B7F3B" w:rsidRPr="00F45CD4">
              <w:rPr>
                <w:rStyle w:val="Hyperlink"/>
                <w:noProof/>
              </w:rPr>
              <w:delText>2. External expertise in relation to EU research and innovation policy issues</w:delText>
            </w:r>
            <w:r w:rsidR="000B7F3B">
              <w:rPr>
                <w:noProof/>
                <w:webHidden/>
              </w:rPr>
              <w:tab/>
            </w:r>
            <w:r w:rsidR="000B7F3B">
              <w:rPr>
                <w:noProof/>
                <w:webHidden/>
              </w:rPr>
              <w:fldChar w:fldCharType="begin"/>
            </w:r>
            <w:r w:rsidR="000B7F3B">
              <w:rPr>
                <w:noProof/>
                <w:webHidden/>
              </w:rPr>
              <w:delInstrText xml:space="preserve"> PAGEREF _Toc198048705 \h </w:delInstrText>
            </w:r>
            <w:r w:rsidR="000B7F3B">
              <w:rPr>
                <w:noProof/>
                <w:webHidden/>
              </w:rPr>
            </w:r>
            <w:r w:rsidR="000B7F3B">
              <w:rPr>
                <w:noProof/>
                <w:webHidden/>
              </w:rPr>
              <w:fldChar w:fldCharType="separate"/>
            </w:r>
            <w:r w:rsidR="000B7F3B">
              <w:rPr>
                <w:noProof/>
                <w:webHidden/>
              </w:rPr>
              <w:delText>136</w:delText>
            </w:r>
            <w:r w:rsidR="000B7F3B">
              <w:rPr>
                <w:noProof/>
                <w:webHidden/>
              </w:rPr>
              <w:fldChar w:fldCharType="end"/>
            </w:r>
            <w:r>
              <w:rPr>
                <w:noProof/>
              </w:rPr>
              <w:fldChar w:fldCharType="end"/>
            </w:r>
          </w:del>
        </w:p>
        <w:p w14:paraId="223F68CB" w14:textId="77777777" w:rsidR="000B7F3B" w:rsidRDefault="00000000">
          <w:pPr>
            <w:pStyle w:val="TOC3"/>
            <w:tabs>
              <w:tab w:val="right" w:leader="dot" w:pos="9062"/>
            </w:tabs>
            <w:rPr>
              <w:del w:id="134" w:author="EC" w:date="2025-07-03T16:01:00Z"/>
              <w:rFonts w:asciiTheme="minorHAnsi" w:hAnsiTheme="minorHAnsi"/>
              <w:noProof/>
              <w:kern w:val="2"/>
              <w:szCs w:val="24"/>
              <w:lang w:val="en-IE" w:eastAsia="en-IE"/>
              <w14:ligatures w14:val="standardContextual"/>
            </w:rPr>
          </w:pPr>
          <w:del w:id="135" w:author="EC" w:date="2025-07-03T16:01:00Z">
            <w:r>
              <w:fldChar w:fldCharType="begin"/>
            </w:r>
            <w:r>
              <w:delInstrText>HYPERLINK \l "_Toc198048706"</w:delInstrText>
            </w:r>
            <w:r>
              <w:fldChar w:fldCharType="separate"/>
            </w:r>
            <w:r w:rsidR="000B7F3B" w:rsidRPr="00F45CD4">
              <w:rPr>
                <w:rStyle w:val="Hyperlink"/>
                <w:noProof/>
              </w:rPr>
              <w:delText>3. Mobilisation of research funds in case of Public Health Emergencies</w:delText>
            </w:r>
            <w:r w:rsidR="000B7F3B">
              <w:rPr>
                <w:noProof/>
                <w:webHidden/>
              </w:rPr>
              <w:tab/>
            </w:r>
            <w:r w:rsidR="000B7F3B">
              <w:rPr>
                <w:noProof/>
                <w:webHidden/>
              </w:rPr>
              <w:fldChar w:fldCharType="begin"/>
            </w:r>
            <w:r w:rsidR="000B7F3B">
              <w:rPr>
                <w:noProof/>
                <w:webHidden/>
              </w:rPr>
              <w:delInstrText xml:space="preserve"> PAGEREF _Toc198048706 \h </w:delInstrText>
            </w:r>
            <w:r w:rsidR="000B7F3B">
              <w:rPr>
                <w:noProof/>
                <w:webHidden/>
              </w:rPr>
            </w:r>
            <w:r w:rsidR="000B7F3B">
              <w:rPr>
                <w:noProof/>
                <w:webHidden/>
              </w:rPr>
              <w:fldChar w:fldCharType="separate"/>
            </w:r>
            <w:r w:rsidR="000B7F3B">
              <w:rPr>
                <w:noProof/>
                <w:webHidden/>
              </w:rPr>
              <w:delText>137</w:delText>
            </w:r>
            <w:r w:rsidR="000B7F3B">
              <w:rPr>
                <w:noProof/>
                <w:webHidden/>
              </w:rPr>
              <w:fldChar w:fldCharType="end"/>
            </w:r>
            <w:r>
              <w:rPr>
                <w:noProof/>
              </w:rPr>
              <w:fldChar w:fldCharType="end"/>
            </w:r>
          </w:del>
        </w:p>
        <w:p w14:paraId="75A3EDE3" w14:textId="77777777" w:rsidR="000B7F3B" w:rsidRDefault="00000000">
          <w:pPr>
            <w:pStyle w:val="TOC3"/>
            <w:tabs>
              <w:tab w:val="right" w:leader="dot" w:pos="9062"/>
            </w:tabs>
            <w:rPr>
              <w:del w:id="136" w:author="EC" w:date="2025-07-03T16:01:00Z"/>
              <w:rFonts w:asciiTheme="minorHAnsi" w:hAnsiTheme="minorHAnsi"/>
              <w:noProof/>
              <w:kern w:val="2"/>
              <w:szCs w:val="24"/>
              <w:lang w:val="en-IE" w:eastAsia="en-IE"/>
              <w14:ligatures w14:val="standardContextual"/>
            </w:rPr>
          </w:pPr>
          <w:del w:id="137" w:author="EC" w:date="2025-07-03T16:01:00Z">
            <w:r>
              <w:fldChar w:fldCharType="begin"/>
            </w:r>
            <w:r>
              <w:delInstrText>HYPERLINK \l "_Toc198048707"</w:delInstrText>
            </w:r>
            <w:r>
              <w:fldChar w:fldCharType="separate"/>
            </w:r>
            <w:r w:rsidR="000B7F3B" w:rsidRPr="00F45CD4">
              <w:rPr>
                <w:rStyle w:val="Hyperlink"/>
                <w:noProof/>
              </w:rPr>
              <w:delText>4. Studies, conferences, events and outreach activities</w:delText>
            </w:r>
            <w:r w:rsidR="000B7F3B">
              <w:rPr>
                <w:noProof/>
                <w:webHidden/>
              </w:rPr>
              <w:tab/>
            </w:r>
            <w:r w:rsidR="000B7F3B">
              <w:rPr>
                <w:noProof/>
                <w:webHidden/>
              </w:rPr>
              <w:fldChar w:fldCharType="begin"/>
            </w:r>
            <w:r w:rsidR="000B7F3B">
              <w:rPr>
                <w:noProof/>
                <w:webHidden/>
              </w:rPr>
              <w:delInstrText xml:space="preserve"> PAGEREF _Toc198048707 \h </w:delInstrText>
            </w:r>
            <w:r w:rsidR="000B7F3B">
              <w:rPr>
                <w:noProof/>
                <w:webHidden/>
              </w:rPr>
            </w:r>
            <w:r w:rsidR="000B7F3B">
              <w:rPr>
                <w:noProof/>
                <w:webHidden/>
              </w:rPr>
              <w:fldChar w:fldCharType="separate"/>
            </w:r>
            <w:r w:rsidR="000B7F3B">
              <w:rPr>
                <w:noProof/>
                <w:webHidden/>
              </w:rPr>
              <w:delText>139</w:delText>
            </w:r>
            <w:r w:rsidR="000B7F3B">
              <w:rPr>
                <w:noProof/>
                <w:webHidden/>
              </w:rPr>
              <w:fldChar w:fldCharType="end"/>
            </w:r>
            <w:r>
              <w:rPr>
                <w:noProof/>
              </w:rPr>
              <w:fldChar w:fldCharType="end"/>
            </w:r>
          </w:del>
        </w:p>
        <w:p w14:paraId="2CEA1BDF" w14:textId="77777777" w:rsidR="000B7F3B" w:rsidRDefault="00000000">
          <w:pPr>
            <w:pStyle w:val="TOC3"/>
            <w:tabs>
              <w:tab w:val="right" w:leader="dot" w:pos="9062"/>
            </w:tabs>
            <w:rPr>
              <w:del w:id="138" w:author="EC" w:date="2025-07-03T16:01:00Z"/>
              <w:rFonts w:asciiTheme="minorHAnsi" w:hAnsiTheme="minorHAnsi"/>
              <w:noProof/>
              <w:kern w:val="2"/>
              <w:szCs w:val="24"/>
              <w:lang w:val="en-IE" w:eastAsia="en-IE"/>
              <w14:ligatures w14:val="standardContextual"/>
            </w:rPr>
          </w:pPr>
          <w:del w:id="139" w:author="EC" w:date="2025-07-03T16:01:00Z">
            <w:r>
              <w:fldChar w:fldCharType="begin"/>
            </w:r>
            <w:r>
              <w:delInstrText>HYPERLINK \l "_Toc198048708"</w:delInstrText>
            </w:r>
            <w:r>
              <w:fldChar w:fldCharType="separate"/>
            </w:r>
            <w:r w:rsidR="000B7F3B" w:rsidRPr="00F45CD4">
              <w:rPr>
                <w:rStyle w:val="Hyperlink"/>
                <w:noProof/>
              </w:rPr>
              <w:delText>5. Subscription to the Human Frontier Science Program Organization</w:delText>
            </w:r>
            <w:r w:rsidR="000B7F3B">
              <w:rPr>
                <w:noProof/>
                <w:webHidden/>
              </w:rPr>
              <w:tab/>
            </w:r>
            <w:r w:rsidR="000B7F3B">
              <w:rPr>
                <w:noProof/>
                <w:webHidden/>
              </w:rPr>
              <w:fldChar w:fldCharType="begin"/>
            </w:r>
            <w:r w:rsidR="000B7F3B">
              <w:rPr>
                <w:noProof/>
                <w:webHidden/>
              </w:rPr>
              <w:delInstrText xml:space="preserve"> PAGEREF _Toc198048708 \h </w:delInstrText>
            </w:r>
            <w:r w:rsidR="000B7F3B">
              <w:rPr>
                <w:noProof/>
                <w:webHidden/>
              </w:rPr>
            </w:r>
            <w:r w:rsidR="000B7F3B">
              <w:rPr>
                <w:noProof/>
                <w:webHidden/>
              </w:rPr>
              <w:fldChar w:fldCharType="separate"/>
            </w:r>
            <w:r w:rsidR="000B7F3B">
              <w:rPr>
                <w:noProof/>
                <w:webHidden/>
              </w:rPr>
              <w:delText>139</w:delText>
            </w:r>
            <w:r w:rsidR="000B7F3B">
              <w:rPr>
                <w:noProof/>
                <w:webHidden/>
              </w:rPr>
              <w:fldChar w:fldCharType="end"/>
            </w:r>
            <w:r>
              <w:rPr>
                <w:noProof/>
              </w:rPr>
              <w:fldChar w:fldCharType="end"/>
            </w:r>
          </w:del>
        </w:p>
        <w:p w14:paraId="2C3BFDF9" w14:textId="77777777" w:rsidR="000B7F3B" w:rsidRDefault="00000000">
          <w:pPr>
            <w:pStyle w:val="TOC1"/>
            <w:tabs>
              <w:tab w:val="right" w:leader="dot" w:pos="9062"/>
            </w:tabs>
            <w:rPr>
              <w:del w:id="140" w:author="EC" w:date="2025-07-03T16:01:00Z"/>
              <w:rFonts w:asciiTheme="minorHAnsi" w:hAnsiTheme="minorHAnsi"/>
              <w:b w:val="0"/>
              <w:bCs w:val="0"/>
              <w:kern w:val="2"/>
              <w:sz w:val="24"/>
              <w:lang w:val="en-IE" w:eastAsia="en-IE"/>
              <w14:ligatures w14:val="standardContextual"/>
            </w:rPr>
          </w:pPr>
          <w:del w:id="141" w:author="EC" w:date="2025-07-03T16:01:00Z">
            <w:r>
              <w:fldChar w:fldCharType="begin"/>
            </w:r>
            <w:r>
              <w:delInstrText>HYPERLINK \l "_Toc198048709"</w:delInstrText>
            </w:r>
            <w:r>
              <w:fldChar w:fldCharType="separate"/>
            </w:r>
            <w:r w:rsidR="000B7F3B" w:rsidRPr="00F45CD4">
              <w:rPr>
                <w:rStyle w:val="Hyperlink"/>
              </w:rPr>
              <w:delText>Budget</w:delText>
            </w:r>
            <w:r w:rsidR="000B7F3B">
              <w:rPr>
                <w:webHidden/>
              </w:rPr>
              <w:tab/>
            </w:r>
            <w:r w:rsidR="000B7F3B">
              <w:rPr>
                <w:webHidden/>
              </w:rPr>
              <w:fldChar w:fldCharType="begin"/>
            </w:r>
            <w:r w:rsidR="000B7F3B">
              <w:rPr>
                <w:webHidden/>
              </w:rPr>
              <w:delInstrText xml:space="preserve"> PAGEREF _Toc198048709 \h </w:delInstrText>
            </w:r>
            <w:r w:rsidR="000B7F3B">
              <w:rPr>
                <w:webHidden/>
              </w:rPr>
            </w:r>
            <w:r w:rsidR="000B7F3B">
              <w:rPr>
                <w:webHidden/>
              </w:rPr>
              <w:fldChar w:fldCharType="separate"/>
            </w:r>
            <w:r w:rsidR="000B7F3B">
              <w:rPr>
                <w:webHidden/>
              </w:rPr>
              <w:delText>140</w:delText>
            </w:r>
            <w:r w:rsidR="000B7F3B">
              <w:rPr>
                <w:webHidden/>
              </w:rPr>
              <w:fldChar w:fldCharType="end"/>
            </w:r>
            <w:r>
              <w:fldChar w:fldCharType="end"/>
            </w:r>
          </w:del>
        </w:p>
        <w:p w14:paraId="07B6D4C5" w14:textId="148B09A2" w:rsidR="006F5D05" w:rsidRDefault="00000000">
          <w:pPr>
            <w:pStyle w:val="TOC1"/>
            <w:tabs>
              <w:tab w:val="right" w:leader="dot" w:pos="9062"/>
            </w:tabs>
            <w:rPr>
              <w:ins w:id="142" w:author="EC" w:date="2025-07-03T16:01:00Z"/>
              <w:rFonts w:asciiTheme="minorHAnsi" w:hAnsiTheme="minorHAnsi"/>
              <w:b w:val="0"/>
              <w:bCs w:val="0"/>
              <w:kern w:val="2"/>
              <w:sz w:val="24"/>
              <w:lang w:val="en-IE" w:eastAsia="en-IE"/>
              <w14:ligatures w14:val="standardContextual"/>
            </w:rPr>
          </w:pPr>
          <w:del w:id="143" w:author="EC" w:date="2025-07-03T16:01:00Z">
            <w:r>
              <w:rPr>
                <w:b w:val="0"/>
                <w:bCs w:val="0"/>
              </w:rPr>
              <w:fldChar w:fldCharType="end"/>
            </w:r>
          </w:del>
          <w:ins w:id="144" w:author="EC" w:date="2025-07-03T16:01:00Z">
            <w:r w:rsidR="00A96171">
              <w:fldChar w:fldCharType="begin"/>
            </w:r>
            <w:r w:rsidR="00A96171">
              <w:instrText xml:space="preserve"> TOC \o "1-3" \h \z \u </w:instrText>
            </w:r>
            <w:r w:rsidR="00A96171">
              <w:fldChar w:fldCharType="separate"/>
            </w:r>
            <w:r>
              <w:fldChar w:fldCharType="begin"/>
            </w:r>
            <w:r>
              <w:instrText>HYPERLINK \l "_Toc201345068"</w:instrText>
            </w:r>
            <w:r>
              <w:fldChar w:fldCharType="separate"/>
            </w:r>
            <w:r w:rsidR="006F5D05" w:rsidRPr="00F1567C">
              <w:rPr>
                <w:rStyle w:val="Hyperlink"/>
              </w:rPr>
              <w:t>Introduction</w:t>
            </w:r>
            <w:r w:rsidR="006F5D05">
              <w:rPr>
                <w:webHidden/>
              </w:rPr>
              <w:tab/>
            </w:r>
            <w:r w:rsidR="006F5D05">
              <w:rPr>
                <w:webHidden/>
              </w:rPr>
              <w:fldChar w:fldCharType="begin"/>
            </w:r>
            <w:r w:rsidR="006F5D05">
              <w:rPr>
                <w:webHidden/>
              </w:rPr>
              <w:instrText xml:space="preserve"> PAGEREF _Toc201345068 \h </w:instrText>
            </w:r>
            <w:r w:rsidR="006F5D05">
              <w:rPr>
                <w:webHidden/>
              </w:rPr>
            </w:r>
            <w:r w:rsidR="006F5D05">
              <w:rPr>
                <w:webHidden/>
              </w:rPr>
              <w:fldChar w:fldCharType="separate"/>
            </w:r>
            <w:r w:rsidR="006F5D05">
              <w:rPr>
                <w:webHidden/>
              </w:rPr>
              <w:t>6</w:t>
            </w:r>
            <w:r w:rsidR="006F5D05">
              <w:rPr>
                <w:webHidden/>
              </w:rPr>
              <w:fldChar w:fldCharType="end"/>
            </w:r>
            <w:r>
              <w:fldChar w:fldCharType="end"/>
            </w:r>
          </w:ins>
        </w:p>
        <w:p w14:paraId="0C0D5134" w14:textId="5978B73D" w:rsidR="006F5D05" w:rsidRDefault="00000000">
          <w:pPr>
            <w:pStyle w:val="TOC1"/>
            <w:tabs>
              <w:tab w:val="right" w:leader="dot" w:pos="9062"/>
            </w:tabs>
            <w:rPr>
              <w:ins w:id="145" w:author="EC" w:date="2025-07-03T16:01:00Z"/>
              <w:rFonts w:asciiTheme="minorHAnsi" w:hAnsiTheme="minorHAnsi"/>
              <w:b w:val="0"/>
              <w:bCs w:val="0"/>
              <w:kern w:val="2"/>
              <w:sz w:val="24"/>
              <w:lang w:val="en-IE" w:eastAsia="en-IE"/>
              <w14:ligatures w14:val="standardContextual"/>
            </w:rPr>
          </w:pPr>
          <w:ins w:id="146" w:author="EC" w:date="2025-07-03T16:01:00Z">
            <w:r>
              <w:lastRenderedPageBreak/>
              <w:fldChar w:fldCharType="begin"/>
            </w:r>
            <w:r>
              <w:instrText>HYPERLINK \l "_Toc201345069"</w:instrText>
            </w:r>
            <w:r>
              <w:fldChar w:fldCharType="separate"/>
            </w:r>
            <w:r w:rsidR="006F5D05" w:rsidRPr="00F1567C">
              <w:rPr>
                <w:rStyle w:val="Hyperlink"/>
              </w:rPr>
              <w:t>Calls</w:t>
            </w:r>
            <w:r w:rsidR="006F5D05">
              <w:rPr>
                <w:webHidden/>
              </w:rPr>
              <w:tab/>
            </w:r>
            <w:r w:rsidR="006F5D05">
              <w:rPr>
                <w:webHidden/>
              </w:rPr>
              <w:fldChar w:fldCharType="begin"/>
            </w:r>
            <w:r w:rsidR="006F5D05">
              <w:rPr>
                <w:webHidden/>
              </w:rPr>
              <w:instrText xml:space="preserve"> PAGEREF _Toc201345069 \h </w:instrText>
            </w:r>
            <w:r w:rsidR="006F5D05">
              <w:rPr>
                <w:webHidden/>
              </w:rPr>
            </w:r>
            <w:r w:rsidR="006F5D05">
              <w:rPr>
                <w:webHidden/>
              </w:rPr>
              <w:fldChar w:fldCharType="separate"/>
            </w:r>
            <w:r w:rsidR="006F5D05">
              <w:rPr>
                <w:webHidden/>
              </w:rPr>
              <w:t>13</w:t>
            </w:r>
            <w:r w:rsidR="006F5D05">
              <w:rPr>
                <w:webHidden/>
              </w:rPr>
              <w:fldChar w:fldCharType="end"/>
            </w:r>
            <w:r>
              <w:fldChar w:fldCharType="end"/>
            </w:r>
          </w:ins>
        </w:p>
        <w:p w14:paraId="75F0DDE0" w14:textId="675EA1AB" w:rsidR="006F5D05" w:rsidRDefault="00000000">
          <w:pPr>
            <w:pStyle w:val="TOC2"/>
            <w:tabs>
              <w:tab w:val="right" w:leader="dot" w:pos="9062"/>
            </w:tabs>
            <w:rPr>
              <w:ins w:id="147" w:author="EC" w:date="2025-07-03T16:01:00Z"/>
              <w:rFonts w:asciiTheme="minorHAnsi" w:hAnsiTheme="minorHAnsi"/>
              <w:b w:val="0"/>
              <w:bCs w:val="0"/>
              <w:noProof/>
              <w:kern w:val="2"/>
              <w:szCs w:val="24"/>
              <w:lang w:val="en-IE" w:eastAsia="en-IE"/>
              <w14:ligatures w14:val="standardContextual"/>
            </w:rPr>
          </w:pPr>
          <w:ins w:id="148" w:author="EC" w:date="2025-07-03T16:01:00Z">
            <w:r>
              <w:fldChar w:fldCharType="begin"/>
            </w:r>
            <w:r>
              <w:instrText>HYPERLINK \l "_Toc201345070"</w:instrText>
            </w:r>
            <w:r>
              <w:fldChar w:fldCharType="separate"/>
            </w:r>
            <w:r w:rsidR="006F5D05" w:rsidRPr="00F1567C">
              <w:rPr>
                <w:rStyle w:val="Hyperlink"/>
                <w:noProof/>
                <w:lang w:val="en-IE"/>
              </w:rPr>
              <w:t>Call - Cluster 1 - Health (Single stage - 2026)</w:t>
            </w:r>
            <w:r w:rsidR="006F5D05">
              <w:rPr>
                <w:noProof/>
                <w:webHidden/>
              </w:rPr>
              <w:tab/>
            </w:r>
            <w:r w:rsidR="006F5D05">
              <w:rPr>
                <w:noProof/>
                <w:webHidden/>
              </w:rPr>
              <w:fldChar w:fldCharType="begin"/>
            </w:r>
            <w:r w:rsidR="006F5D05">
              <w:rPr>
                <w:noProof/>
                <w:webHidden/>
              </w:rPr>
              <w:instrText xml:space="preserve"> PAGEREF _Toc201345070 \h </w:instrText>
            </w:r>
            <w:r w:rsidR="006F5D05">
              <w:rPr>
                <w:noProof/>
                <w:webHidden/>
              </w:rPr>
            </w:r>
            <w:r w:rsidR="006F5D05">
              <w:rPr>
                <w:noProof/>
                <w:webHidden/>
              </w:rPr>
              <w:fldChar w:fldCharType="separate"/>
            </w:r>
            <w:r w:rsidR="006F5D05">
              <w:rPr>
                <w:noProof/>
                <w:webHidden/>
              </w:rPr>
              <w:t>13</w:t>
            </w:r>
            <w:r w:rsidR="006F5D05">
              <w:rPr>
                <w:noProof/>
                <w:webHidden/>
              </w:rPr>
              <w:fldChar w:fldCharType="end"/>
            </w:r>
            <w:r>
              <w:rPr>
                <w:noProof/>
              </w:rPr>
              <w:fldChar w:fldCharType="end"/>
            </w:r>
          </w:ins>
        </w:p>
        <w:p w14:paraId="347CDE1A" w14:textId="228E1FF7" w:rsidR="006F5D05" w:rsidRDefault="00000000">
          <w:pPr>
            <w:pStyle w:val="TOC3"/>
            <w:tabs>
              <w:tab w:val="right" w:leader="dot" w:pos="9062"/>
            </w:tabs>
            <w:rPr>
              <w:ins w:id="149" w:author="EC" w:date="2025-07-03T16:01:00Z"/>
              <w:rFonts w:asciiTheme="minorHAnsi" w:hAnsiTheme="minorHAnsi"/>
              <w:noProof/>
              <w:kern w:val="2"/>
              <w:szCs w:val="24"/>
              <w:lang w:val="en-IE" w:eastAsia="en-IE"/>
              <w14:ligatures w14:val="standardContextual"/>
            </w:rPr>
          </w:pPr>
          <w:ins w:id="150" w:author="EC" w:date="2025-07-03T16:01:00Z">
            <w:r>
              <w:fldChar w:fldCharType="begin"/>
            </w:r>
            <w:r>
              <w:instrText>HYPERLINK \l "_Toc201345071"</w:instrText>
            </w:r>
            <w:r>
              <w:fldChar w:fldCharType="separate"/>
            </w:r>
            <w:r w:rsidR="006F5D05" w:rsidRPr="00F1567C">
              <w:rPr>
                <w:rStyle w:val="Hyperlink"/>
                <w:noProof/>
              </w:rPr>
              <w:t>Overview of this call</w:t>
            </w:r>
            <w:r w:rsidR="006F5D05">
              <w:rPr>
                <w:noProof/>
                <w:webHidden/>
              </w:rPr>
              <w:tab/>
            </w:r>
            <w:r w:rsidR="006F5D05">
              <w:rPr>
                <w:noProof/>
                <w:webHidden/>
              </w:rPr>
              <w:fldChar w:fldCharType="begin"/>
            </w:r>
            <w:r w:rsidR="006F5D05">
              <w:rPr>
                <w:noProof/>
                <w:webHidden/>
              </w:rPr>
              <w:instrText xml:space="preserve"> PAGEREF _Toc201345071 \h </w:instrText>
            </w:r>
            <w:r w:rsidR="006F5D05">
              <w:rPr>
                <w:noProof/>
                <w:webHidden/>
              </w:rPr>
            </w:r>
            <w:r w:rsidR="006F5D05">
              <w:rPr>
                <w:noProof/>
                <w:webHidden/>
              </w:rPr>
              <w:fldChar w:fldCharType="separate"/>
            </w:r>
            <w:r w:rsidR="006F5D05">
              <w:rPr>
                <w:noProof/>
                <w:webHidden/>
              </w:rPr>
              <w:t>13</w:t>
            </w:r>
            <w:r w:rsidR="006F5D05">
              <w:rPr>
                <w:noProof/>
                <w:webHidden/>
              </w:rPr>
              <w:fldChar w:fldCharType="end"/>
            </w:r>
            <w:r>
              <w:rPr>
                <w:noProof/>
              </w:rPr>
              <w:fldChar w:fldCharType="end"/>
            </w:r>
          </w:ins>
        </w:p>
        <w:p w14:paraId="35614B83" w14:textId="418D4A24" w:rsidR="006F5D05" w:rsidRDefault="00000000">
          <w:pPr>
            <w:pStyle w:val="TOC2"/>
            <w:tabs>
              <w:tab w:val="right" w:leader="dot" w:pos="9062"/>
            </w:tabs>
            <w:rPr>
              <w:ins w:id="151" w:author="EC" w:date="2025-07-03T16:01:00Z"/>
              <w:rFonts w:asciiTheme="minorHAnsi" w:hAnsiTheme="minorHAnsi"/>
              <w:b w:val="0"/>
              <w:bCs w:val="0"/>
              <w:noProof/>
              <w:kern w:val="2"/>
              <w:szCs w:val="24"/>
              <w:lang w:val="en-IE" w:eastAsia="en-IE"/>
              <w14:ligatures w14:val="standardContextual"/>
            </w:rPr>
          </w:pPr>
          <w:ins w:id="152" w:author="EC" w:date="2025-07-03T16:01:00Z">
            <w:r>
              <w:fldChar w:fldCharType="begin"/>
            </w:r>
            <w:r>
              <w:instrText>HYPERLINK \l "_Toc201345072"</w:instrText>
            </w:r>
            <w:r>
              <w:fldChar w:fldCharType="separate"/>
            </w:r>
            <w:r w:rsidR="006F5D05" w:rsidRPr="00F1567C">
              <w:rPr>
                <w:rStyle w:val="Hyperlink"/>
                <w:noProof/>
                <w:lang w:val="en-IE"/>
              </w:rPr>
              <w:t>Call - Partnerships in Health (2026/1)</w:t>
            </w:r>
            <w:r w:rsidR="006F5D05">
              <w:rPr>
                <w:noProof/>
                <w:webHidden/>
              </w:rPr>
              <w:tab/>
            </w:r>
            <w:r w:rsidR="006F5D05">
              <w:rPr>
                <w:noProof/>
                <w:webHidden/>
              </w:rPr>
              <w:fldChar w:fldCharType="begin"/>
            </w:r>
            <w:r w:rsidR="006F5D05">
              <w:rPr>
                <w:noProof/>
                <w:webHidden/>
              </w:rPr>
              <w:instrText xml:space="preserve"> PAGEREF _Toc201345072 \h </w:instrText>
            </w:r>
            <w:r w:rsidR="006F5D05">
              <w:rPr>
                <w:noProof/>
                <w:webHidden/>
              </w:rPr>
            </w:r>
            <w:r w:rsidR="006F5D05">
              <w:rPr>
                <w:noProof/>
                <w:webHidden/>
              </w:rPr>
              <w:fldChar w:fldCharType="separate"/>
            </w:r>
            <w:r w:rsidR="006F5D05">
              <w:rPr>
                <w:noProof/>
                <w:webHidden/>
              </w:rPr>
              <w:t>16</w:t>
            </w:r>
            <w:r w:rsidR="006F5D05">
              <w:rPr>
                <w:noProof/>
                <w:webHidden/>
              </w:rPr>
              <w:fldChar w:fldCharType="end"/>
            </w:r>
            <w:r>
              <w:rPr>
                <w:noProof/>
              </w:rPr>
              <w:fldChar w:fldCharType="end"/>
            </w:r>
          </w:ins>
        </w:p>
        <w:p w14:paraId="709A9FAD" w14:textId="3DDA3A89" w:rsidR="006F5D05" w:rsidRDefault="00000000">
          <w:pPr>
            <w:pStyle w:val="TOC3"/>
            <w:tabs>
              <w:tab w:val="right" w:leader="dot" w:pos="9062"/>
            </w:tabs>
            <w:rPr>
              <w:ins w:id="153" w:author="EC" w:date="2025-07-03T16:01:00Z"/>
              <w:rFonts w:asciiTheme="minorHAnsi" w:hAnsiTheme="minorHAnsi"/>
              <w:noProof/>
              <w:kern w:val="2"/>
              <w:szCs w:val="24"/>
              <w:lang w:val="en-IE" w:eastAsia="en-IE"/>
              <w14:ligatures w14:val="standardContextual"/>
            </w:rPr>
          </w:pPr>
          <w:ins w:id="154" w:author="EC" w:date="2025-07-03T16:01:00Z">
            <w:r>
              <w:fldChar w:fldCharType="begin"/>
            </w:r>
            <w:r>
              <w:instrText>HYPERLINK \l "_Toc201345073"</w:instrText>
            </w:r>
            <w:r>
              <w:fldChar w:fldCharType="separate"/>
            </w:r>
            <w:r w:rsidR="006F5D05" w:rsidRPr="00F1567C">
              <w:rPr>
                <w:rStyle w:val="Hyperlink"/>
                <w:noProof/>
              </w:rPr>
              <w:t>Overview of this call</w:t>
            </w:r>
            <w:r w:rsidR="006F5D05">
              <w:rPr>
                <w:noProof/>
                <w:webHidden/>
              </w:rPr>
              <w:tab/>
            </w:r>
            <w:r w:rsidR="006F5D05">
              <w:rPr>
                <w:noProof/>
                <w:webHidden/>
              </w:rPr>
              <w:fldChar w:fldCharType="begin"/>
            </w:r>
            <w:r w:rsidR="006F5D05">
              <w:rPr>
                <w:noProof/>
                <w:webHidden/>
              </w:rPr>
              <w:instrText xml:space="preserve"> PAGEREF _Toc201345073 \h </w:instrText>
            </w:r>
            <w:r w:rsidR="006F5D05">
              <w:rPr>
                <w:noProof/>
                <w:webHidden/>
              </w:rPr>
            </w:r>
            <w:r w:rsidR="006F5D05">
              <w:rPr>
                <w:noProof/>
                <w:webHidden/>
              </w:rPr>
              <w:fldChar w:fldCharType="separate"/>
            </w:r>
            <w:r w:rsidR="006F5D05">
              <w:rPr>
                <w:noProof/>
                <w:webHidden/>
              </w:rPr>
              <w:t>16</w:t>
            </w:r>
            <w:r w:rsidR="006F5D05">
              <w:rPr>
                <w:noProof/>
                <w:webHidden/>
              </w:rPr>
              <w:fldChar w:fldCharType="end"/>
            </w:r>
            <w:r>
              <w:rPr>
                <w:noProof/>
              </w:rPr>
              <w:fldChar w:fldCharType="end"/>
            </w:r>
          </w:ins>
        </w:p>
        <w:p w14:paraId="76ECADCD" w14:textId="74CBA02B" w:rsidR="006F5D05" w:rsidRDefault="00000000">
          <w:pPr>
            <w:pStyle w:val="TOC2"/>
            <w:tabs>
              <w:tab w:val="right" w:leader="dot" w:pos="9062"/>
            </w:tabs>
            <w:rPr>
              <w:ins w:id="155" w:author="EC" w:date="2025-07-03T16:01:00Z"/>
              <w:rFonts w:asciiTheme="minorHAnsi" w:hAnsiTheme="minorHAnsi"/>
              <w:b w:val="0"/>
              <w:bCs w:val="0"/>
              <w:noProof/>
              <w:kern w:val="2"/>
              <w:szCs w:val="24"/>
              <w:lang w:val="en-IE" w:eastAsia="en-IE"/>
              <w14:ligatures w14:val="standardContextual"/>
            </w:rPr>
          </w:pPr>
          <w:ins w:id="156" w:author="EC" w:date="2025-07-03T16:01:00Z">
            <w:r>
              <w:fldChar w:fldCharType="begin"/>
            </w:r>
            <w:r>
              <w:instrText>HYPERLINK \l "_Toc201345074"</w:instrText>
            </w:r>
            <w:r>
              <w:fldChar w:fldCharType="separate"/>
            </w:r>
            <w:r w:rsidR="006F5D05" w:rsidRPr="00F1567C">
              <w:rPr>
                <w:rStyle w:val="Hyperlink"/>
                <w:noProof/>
                <w:lang w:val="en-IE"/>
              </w:rPr>
              <w:t>Call - Partnerships in Health (2026/2)</w:t>
            </w:r>
            <w:r w:rsidR="006F5D05">
              <w:rPr>
                <w:noProof/>
                <w:webHidden/>
              </w:rPr>
              <w:tab/>
            </w:r>
            <w:r w:rsidR="006F5D05">
              <w:rPr>
                <w:noProof/>
                <w:webHidden/>
              </w:rPr>
              <w:fldChar w:fldCharType="begin"/>
            </w:r>
            <w:r w:rsidR="006F5D05">
              <w:rPr>
                <w:noProof/>
                <w:webHidden/>
              </w:rPr>
              <w:instrText xml:space="preserve"> PAGEREF _Toc201345074 \h </w:instrText>
            </w:r>
            <w:r w:rsidR="006F5D05">
              <w:rPr>
                <w:noProof/>
                <w:webHidden/>
              </w:rPr>
            </w:r>
            <w:r w:rsidR="006F5D05">
              <w:rPr>
                <w:noProof/>
                <w:webHidden/>
              </w:rPr>
              <w:fldChar w:fldCharType="separate"/>
            </w:r>
            <w:r w:rsidR="006F5D05">
              <w:rPr>
                <w:noProof/>
                <w:webHidden/>
              </w:rPr>
              <w:t>17</w:t>
            </w:r>
            <w:r w:rsidR="006F5D05">
              <w:rPr>
                <w:noProof/>
                <w:webHidden/>
              </w:rPr>
              <w:fldChar w:fldCharType="end"/>
            </w:r>
            <w:r>
              <w:rPr>
                <w:noProof/>
              </w:rPr>
              <w:fldChar w:fldCharType="end"/>
            </w:r>
          </w:ins>
        </w:p>
        <w:p w14:paraId="70D47859" w14:textId="794A0DFA" w:rsidR="006F5D05" w:rsidRDefault="00000000">
          <w:pPr>
            <w:pStyle w:val="TOC3"/>
            <w:tabs>
              <w:tab w:val="right" w:leader="dot" w:pos="9062"/>
            </w:tabs>
            <w:rPr>
              <w:ins w:id="157" w:author="EC" w:date="2025-07-03T16:01:00Z"/>
              <w:rFonts w:asciiTheme="minorHAnsi" w:hAnsiTheme="minorHAnsi"/>
              <w:noProof/>
              <w:kern w:val="2"/>
              <w:szCs w:val="24"/>
              <w:lang w:val="en-IE" w:eastAsia="en-IE"/>
              <w14:ligatures w14:val="standardContextual"/>
            </w:rPr>
          </w:pPr>
          <w:ins w:id="158" w:author="EC" w:date="2025-07-03T16:01:00Z">
            <w:r>
              <w:fldChar w:fldCharType="begin"/>
            </w:r>
            <w:r>
              <w:instrText>HYPERLINK \l "_Toc201345075"</w:instrText>
            </w:r>
            <w:r>
              <w:fldChar w:fldCharType="separate"/>
            </w:r>
            <w:r w:rsidR="006F5D05" w:rsidRPr="00F1567C">
              <w:rPr>
                <w:rStyle w:val="Hyperlink"/>
                <w:noProof/>
              </w:rPr>
              <w:t>Overview of this call</w:t>
            </w:r>
            <w:r w:rsidR="006F5D05">
              <w:rPr>
                <w:noProof/>
                <w:webHidden/>
              </w:rPr>
              <w:tab/>
            </w:r>
            <w:r w:rsidR="006F5D05">
              <w:rPr>
                <w:noProof/>
                <w:webHidden/>
              </w:rPr>
              <w:fldChar w:fldCharType="begin"/>
            </w:r>
            <w:r w:rsidR="006F5D05">
              <w:rPr>
                <w:noProof/>
                <w:webHidden/>
              </w:rPr>
              <w:instrText xml:space="preserve"> PAGEREF _Toc201345075 \h </w:instrText>
            </w:r>
            <w:r w:rsidR="006F5D05">
              <w:rPr>
                <w:noProof/>
                <w:webHidden/>
              </w:rPr>
            </w:r>
            <w:r w:rsidR="006F5D05">
              <w:rPr>
                <w:noProof/>
                <w:webHidden/>
              </w:rPr>
              <w:fldChar w:fldCharType="separate"/>
            </w:r>
            <w:r w:rsidR="006F5D05">
              <w:rPr>
                <w:noProof/>
                <w:webHidden/>
              </w:rPr>
              <w:t>17</w:t>
            </w:r>
            <w:r w:rsidR="006F5D05">
              <w:rPr>
                <w:noProof/>
                <w:webHidden/>
              </w:rPr>
              <w:fldChar w:fldCharType="end"/>
            </w:r>
            <w:r>
              <w:rPr>
                <w:noProof/>
              </w:rPr>
              <w:fldChar w:fldCharType="end"/>
            </w:r>
          </w:ins>
        </w:p>
        <w:p w14:paraId="2219D74F" w14:textId="70DDBBAC" w:rsidR="006F5D05" w:rsidRDefault="00000000">
          <w:pPr>
            <w:pStyle w:val="TOC2"/>
            <w:tabs>
              <w:tab w:val="right" w:leader="dot" w:pos="9062"/>
            </w:tabs>
            <w:rPr>
              <w:ins w:id="159" w:author="EC" w:date="2025-07-03T16:01:00Z"/>
              <w:rFonts w:asciiTheme="minorHAnsi" w:hAnsiTheme="minorHAnsi"/>
              <w:b w:val="0"/>
              <w:bCs w:val="0"/>
              <w:noProof/>
              <w:kern w:val="2"/>
              <w:szCs w:val="24"/>
              <w:lang w:val="en-IE" w:eastAsia="en-IE"/>
              <w14:ligatures w14:val="standardContextual"/>
            </w:rPr>
          </w:pPr>
          <w:ins w:id="160" w:author="EC" w:date="2025-07-03T16:01:00Z">
            <w:r>
              <w:fldChar w:fldCharType="begin"/>
            </w:r>
            <w:r>
              <w:instrText>HYPERLINK \l "_Toc201345076"</w:instrText>
            </w:r>
            <w:r>
              <w:fldChar w:fldCharType="separate"/>
            </w:r>
            <w:r w:rsidR="006F5D05" w:rsidRPr="00F1567C">
              <w:rPr>
                <w:rStyle w:val="Hyperlink"/>
                <w:noProof/>
                <w:lang w:val="en-IE"/>
              </w:rPr>
              <w:t>Call - Partnerships in Health (2026/3)</w:t>
            </w:r>
            <w:r w:rsidR="006F5D05">
              <w:rPr>
                <w:noProof/>
                <w:webHidden/>
              </w:rPr>
              <w:tab/>
            </w:r>
            <w:r w:rsidR="006F5D05">
              <w:rPr>
                <w:noProof/>
                <w:webHidden/>
              </w:rPr>
              <w:fldChar w:fldCharType="begin"/>
            </w:r>
            <w:r w:rsidR="006F5D05">
              <w:rPr>
                <w:noProof/>
                <w:webHidden/>
              </w:rPr>
              <w:instrText xml:space="preserve"> PAGEREF _Toc201345076 \h </w:instrText>
            </w:r>
            <w:r w:rsidR="006F5D05">
              <w:rPr>
                <w:noProof/>
                <w:webHidden/>
              </w:rPr>
            </w:r>
            <w:r w:rsidR="006F5D05">
              <w:rPr>
                <w:noProof/>
                <w:webHidden/>
              </w:rPr>
              <w:fldChar w:fldCharType="separate"/>
            </w:r>
            <w:r w:rsidR="006F5D05">
              <w:rPr>
                <w:noProof/>
                <w:webHidden/>
              </w:rPr>
              <w:t>18</w:t>
            </w:r>
            <w:r w:rsidR="006F5D05">
              <w:rPr>
                <w:noProof/>
                <w:webHidden/>
              </w:rPr>
              <w:fldChar w:fldCharType="end"/>
            </w:r>
            <w:r>
              <w:rPr>
                <w:noProof/>
              </w:rPr>
              <w:fldChar w:fldCharType="end"/>
            </w:r>
          </w:ins>
        </w:p>
        <w:p w14:paraId="5465B79B" w14:textId="403303FD" w:rsidR="006F5D05" w:rsidRDefault="00000000">
          <w:pPr>
            <w:pStyle w:val="TOC3"/>
            <w:tabs>
              <w:tab w:val="right" w:leader="dot" w:pos="9062"/>
            </w:tabs>
            <w:rPr>
              <w:ins w:id="161" w:author="EC" w:date="2025-07-03T16:01:00Z"/>
              <w:rFonts w:asciiTheme="minorHAnsi" w:hAnsiTheme="minorHAnsi"/>
              <w:noProof/>
              <w:kern w:val="2"/>
              <w:szCs w:val="24"/>
              <w:lang w:val="en-IE" w:eastAsia="en-IE"/>
              <w14:ligatures w14:val="standardContextual"/>
            </w:rPr>
          </w:pPr>
          <w:ins w:id="162" w:author="EC" w:date="2025-07-03T16:01:00Z">
            <w:r>
              <w:fldChar w:fldCharType="begin"/>
            </w:r>
            <w:r>
              <w:instrText>HYPERLINK \l "_Toc201345077"</w:instrText>
            </w:r>
            <w:r>
              <w:fldChar w:fldCharType="separate"/>
            </w:r>
            <w:r w:rsidR="006F5D05" w:rsidRPr="00F1567C">
              <w:rPr>
                <w:rStyle w:val="Hyperlink"/>
                <w:noProof/>
              </w:rPr>
              <w:t>Overview of this call</w:t>
            </w:r>
            <w:r w:rsidR="006F5D05">
              <w:rPr>
                <w:noProof/>
                <w:webHidden/>
              </w:rPr>
              <w:tab/>
            </w:r>
            <w:r w:rsidR="006F5D05">
              <w:rPr>
                <w:noProof/>
                <w:webHidden/>
              </w:rPr>
              <w:fldChar w:fldCharType="begin"/>
            </w:r>
            <w:r w:rsidR="006F5D05">
              <w:rPr>
                <w:noProof/>
                <w:webHidden/>
              </w:rPr>
              <w:instrText xml:space="preserve"> PAGEREF _Toc201345077 \h </w:instrText>
            </w:r>
            <w:r w:rsidR="006F5D05">
              <w:rPr>
                <w:noProof/>
                <w:webHidden/>
              </w:rPr>
            </w:r>
            <w:r w:rsidR="006F5D05">
              <w:rPr>
                <w:noProof/>
                <w:webHidden/>
              </w:rPr>
              <w:fldChar w:fldCharType="separate"/>
            </w:r>
            <w:r w:rsidR="006F5D05">
              <w:rPr>
                <w:noProof/>
                <w:webHidden/>
              </w:rPr>
              <w:t>18</w:t>
            </w:r>
            <w:r w:rsidR="006F5D05">
              <w:rPr>
                <w:noProof/>
                <w:webHidden/>
              </w:rPr>
              <w:fldChar w:fldCharType="end"/>
            </w:r>
            <w:r>
              <w:rPr>
                <w:noProof/>
              </w:rPr>
              <w:fldChar w:fldCharType="end"/>
            </w:r>
          </w:ins>
        </w:p>
        <w:p w14:paraId="5D41A134" w14:textId="5921C0E5" w:rsidR="006F5D05" w:rsidRDefault="00000000">
          <w:pPr>
            <w:pStyle w:val="TOC2"/>
            <w:tabs>
              <w:tab w:val="right" w:leader="dot" w:pos="9062"/>
            </w:tabs>
            <w:rPr>
              <w:ins w:id="163" w:author="EC" w:date="2025-07-03T16:01:00Z"/>
              <w:rFonts w:asciiTheme="minorHAnsi" w:hAnsiTheme="minorHAnsi"/>
              <w:b w:val="0"/>
              <w:bCs w:val="0"/>
              <w:noProof/>
              <w:kern w:val="2"/>
              <w:szCs w:val="24"/>
              <w:lang w:val="en-IE" w:eastAsia="en-IE"/>
              <w14:ligatures w14:val="standardContextual"/>
            </w:rPr>
          </w:pPr>
          <w:ins w:id="164" w:author="EC" w:date="2025-07-03T16:01:00Z">
            <w:r>
              <w:fldChar w:fldCharType="begin"/>
            </w:r>
            <w:r>
              <w:instrText>HYPERLINK \l "_Toc201345078"</w:instrText>
            </w:r>
            <w:r>
              <w:fldChar w:fldCharType="separate"/>
            </w:r>
            <w:r w:rsidR="006F5D05" w:rsidRPr="00F1567C">
              <w:rPr>
                <w:rStyle w:val="Hyperlink"/>
                <w:noProof/>
                <w:lang w:val="en-IE"/>
              </w:rPr>
              <w:t>Call - Cluster 1 - Health (Single stage - 2027/1)</w:t>
            </w:r>
            <w:r w:rsidR="006F5D05">
              <w:rPr>
                <w:noProof/>
                <w:webHidden/>
              </w:rPr>
              <w:tab/>
            </w:r>
            <w:r w:rsidR="006F5D05">
              <w:rPr>
                <w:noProof/>
                <w:webHidden/>
              </w:rPr>
              <w:fldChar w:fldCharType="begin"/>
            </w:r>
            <w:r w:rsidR="006F5D05">
              <w:rPr>
                <w:noProof/>
                <w:webHidden/>
              </w:rPr>
              <w:instrText xml:space="preserve"> PAGEREF _Toc201345078 \h </w:instrText>
            </w:r>
            <w:r w:rsidR="006F5D05">
              <w:rPr>
                <w:noProof/>
                <w:webHidden/>
              </w:rPr>
            </w:r>
            <w:r w:rsidR="006F5D05">
              <w:rPr>
                <w:noProof/>
                <w:webHidden/>
              </w:rPr>
              <w:fldChar w:fldCharType="separate"/>
            </w:r>
            <w:r w:rsidR="006F5D05">
              <w:rPr>
                <w:noProof/>
                <w:webHidden/>
              </w:rPr>
              <w:t>19</w:t>
            </w:r>
            <w:r w:rsidR="006F5D05">
              <w:rPr>
                <w:noProof/>
                <w:webHidden/>
              </w:rPr>
              <w:fldChar w:fldCharType="end"/>
            </w:r>
            <w:r>
              <w:rPr>
                <w:noProof/>
              </w:rPr>
              <w:fldChar w:fldCharType="end"/>
            </w:r>
          </w:ins>
        </w:p>
        <w:p w14:paraId="39D2374F" w14:textId="38982498" w:rsidR="006F5D05" w:rsidRDefault="00000000">
          <w:pPr>
            <w:pStyle w:val="TOC3"/>
            <w:tabs>
              <w:tab w:val="right" w:leader="dot" w:pos="9062"/>
            </w:tabs>
            <w:rPr>
              <w:ins w:id="165" w:author="EC" w:date="2025-07-03T16:01:00Z"/>
              <w:rFonts w:asciiTheme="minorHAnsi" w:hAnsiTheme="minorHAnsi"/>
              <w:noProof/>
              <w:kern w:val="2"/>
              <w:szCs w:val="24"/>
              <w:lang w:val="en-IE" w:eastAsia="en-IE"/>
              <w14:ligatures w14:val="standardContextual"/>
            </w:rPr>
          </w:pPr>
          <w:ins w:id="166" w:author="EC" w:date="2025-07-03T16:01:00Z">
            <w:r>
              <w:fldChar w:fldCharType="begin"/>
            </w:r>
            <w:r>
              <w:instrText>HYPERLINK \l "_Toc201345079"</w:instrText>
            </w:r>
            <w:r>
              <w:fldChar w:fldCharType="separate"/>
            </w:r>
            <w:r w:rsidR="006F5D05" w:rsidRPr="00F1567C">
              <w:rPr>
                <w:rStyle w:val="Hyperlink"/>
                <w:noProof/>
              </w:rPr>
              <w:t>Overview of this call</w:t>
            </w:r>
            <w:r w:rsidR="006F5D05">
              <w:rPr>
                <w:noProof/>
                <w:webHidden/>
              </w:rPr>
              <w:tab/>
            </w:r>
            <w:r w:rsidR="006F5D05">
              <w:rPr>
                <w:noProof/>
                <w:webHidden/>
              </w:rPr>
              <w:fldChar w:fldCharType="begin"/>
            </w:r>
            <w:r w:rsidR="006F5D05">
              <w:rPr>
                <w:noProof/>
                <w:webHidden/>
              </w:rPr>
              <w:instrText xml:space="preserve"> PAGEREF _Toc201345079 \h </w:instrText>
            </w:r>
            <w:r w:rsidR="006F5D05">
              <w:rPr>
                <w:noProof/>
                <w:webHidden/>
              </w:rPr>
            </w:r>
            <w:r w:rsidR="006F5D05">
              <w:rPr>
                <w:noProof/>
                <w:webHidden/>
              </w:rPr>
              <w:fldChar w:fldCharType="separate"/>
            </w:r>
            <w:r w:rsidR="006F5D05">
              <w:rPr>
                <w:noProof/>
                <w:webHidden/>
              </w:rPr>
              <w:t>20</w:t>
            </w:r>
            <w:r w:rsidR="006F5D05">
              <w:rPr>
                <w:noProof/>
                <w:webHidden/>
              </w:rPr>
              <w:fldChar w:fldCharType="end"/>
            </w:r>
            <w:r>
              <w:rPr>
                <w:noProof/>
              </w:rPr>
              <w:fldChar w:fldCharType="end"/>
            </w:r>
          </w:ins>
        </w:p>
        <w:p w14:paraId="50A0AF5C" w14:textId="47C81B3C" w:rsidR="006F5D05" w:rsidRDefault="00000000">
          <w:pPr>
            <w:pStyle w:val="TOC2"/>
            <w:tabs>
              <w:tab w:val="right" w:leader="dot" w:pos="9062"/>
            </w:tabs>
            <w:rPr>
              <w:ins w:id="167" w:author="EC" w:date="2025-07-03T16:01:00Z"/>
              <w:rFonts w:asciiTheme="minorHAnsi" w:hAnsiTheme="minorHAnsi"/>
              <w:b w:val="0"/>
              <w:bCs w:val="0"/>
              <w:noProof/>
              <w:kern w:val="2"/>
              <w:szCs w:val="24"/>
              <w:lang w:val="en-IE" w:eastAsia="en-IE"/>
              <w14:ligatures w14:val="standardContextual"/>
            </w:rPr>
          </w:pPr>
          <w:ins w:id="168" w:author="EC" w:date="2025-07-03T16:01:00Z">
            <w:r>
              <w:fldChar w:fldCharType="begin"/>
            </w:r>
            <w:r>
              <w:instrText>HYPERLINK \l "_Toc201345080"</w:instrText>
            </w:r>
            <w:r>
              <w:fldChar w:fldCharType="separate"/>
            </w:r>
            <w:r w:rsidR="006F5D05" w:rsidRPr="00F1567C">
              <w:rPr>
                <w:rStyle w:val="Hyperlink"/>
                <w:noProof/>
                <w:lang w:val="en-IE"/>
              </w:rPr>
              <w:t>Call - Cluster 1 - Health (Two stage - 2027)</w:t>
            </w:r>
            <w:r w:rsidR="006F5D05">
              <w:rPr>
                <w:noProof/>
                <w:webHidden/>
              </w:rPr>
              <w:tab/>
            </w:r>
            <w:r w:rsidR="006F5D05">
              <w:rPr>
                <w:noProof/>
                <w:webHidden/>
              </w:rPr>
              <w:fldChar w:fldCharType="begin"/>
            </w:r>
            <w:r w:rsidR="006F5D05">
              <w:rPr>
                <w:noProof/>
                <w:webHidden/>
              </w:rPr>
              <w:instrText xml:space="preserve"> PAGEREF _Toc201345080 \h </w:instrText>
            </w:r>
            <w:r w:rsidR="006F5D05">
              <w:rPr>
                <w:noProof/>
                <w:webHidden/>
              </w:rPr>
            </w:r>
            <w:r w:rsidR="006F5D05">
              <w:rPr>
                <w:noProof/>
                <w:webHidden/>
              </w:rPr>
              <w:fldChar w:fldCharType="separate"/>
            </w:r>
            <w:r w:rsidR="006F5D05">
              <w:rPr>
                <w:noProof/>
                <w:webHidden/>
              </w:rPr>
              <w:t>22</w:t>
            </w:r>
            <w:r w:rsidR="006F5D05">
              <w:rPr>
                <w:noProof/>
                <w:webHidden/>
              </w:rPr>
              <w:fldChar w:fldCharType="end"/>
            </w:r>
            <w:r>
              <w:rPr>
                <w:noProof/>
              </w:rPr>
              <w:fldChar w:fldCharType="end"/>
            </w:r>
          </w:ins>
        </w:p>
        <w:p w14:paraId="3F743836" w14:textId="273F71B4" w:rsidR="006F5D05" w:rsidRDefault="00000000">
          <w:pPr>
            <w:pStyle w:val="TOC3"/>
            <w:tabs>
              <w:tab w:val="right" w:leader="dot" w:pos="9062"/>
            </w:tabs>
            <w:rPr>
              <w:ins w:id="169" w:author="EC" w:date="2025-07-03T16:01:00Z"/>
              <w:rFonts w:asciiTheme="minorHAnsi" w:hAnsiTheme="minorHAnsi"/>
              <w:noProof/>
              <w:kern w:val="2"/>
              <w:szCs w:val="24"/>
              <w:lang w:val="en-IE" w:eastAsia="en-IE"/>
              <w14:ligatures w14:val="standardContextual"/>
            </w:rPr>
          </w:pPr>
          <w:ins w:id="170" w:author="EC" w:date="2025-07-03T16:01:00Z">
            <w:r>
              <w:fldChar w:fldCharType="begin"/>
            </w:r>
            <w:r>
              <w:instrText>HYPERLINK \l "_Toc201345081"</w:instrText>
            </w:r>
            <w:r>
              <w:fldChar w:fldCharType="separate"/>
            </w:r>
            <w:r w:rsidR="006F5D05" w:rsidRPr="00F1567C">
              <w:rPr>
                <w:rStyle w:val="Hyperlink"/>
                <w:noProof/>
              </w:rPr>
              <w:t>Overview of this call</w:t>
            </w:r>
            <w:r w:rsidR="006F5D05">
              <w:rPr>
                <w:noProof/>
                <w:webHidden/>
              </w:rPr>
              <w:tab/>
            </w:r>
            <w:r w:rsidR="006F5D05">
              <w:rPr>
                <w:noProof/>
                <w:webHidden/>
              </w:rPr>
              <w:fldChar w:fldCharType="begin"/>
            </w:r>
            <w:r w:rsidR="006F5D05">
              <w:rPr>
                <w:noProof/>
                <w:webHidden/>
              </w:rPr>
              <w:instrText xml:space="preserve"> PAGEREF _Toc201345081 \h </w:instrText>
            </w:r>
            <w:r w:rsidR="006F5D05">
              <w:rPr>
                <w:noProof/>
                <w:webHidden/>
              </w:rPr>
            </w:r>
            <w:r w:rsidR="006F5D05">
              <w:rPr>
                <w:noProof/>
                <w:webHidden/>
              </w:rPr>
              <w:fldChar w:fldCharType="separate"/>
            </w:r>
            <w:r w:rsidR="006F5D05">
              <w:rPr>
                <w:noProof/>
                <w:webHidden/>
              </w:rPr>
              <w:t>22</w:t>
            </w:r>
            <w:r w:rsidR="006F5D05">
              <w:rPr>
                <w:noProof/>
                <w:webHidden/>
              </w:rPr>
              <w:fldChar w:fldCharType="end"/>
            </w:r>
            <w:r>
              <w:rPr>
                <w:noProof/>
              </w:rPr>
              <w:fldChar w:fldCharType="end"/>
            </w:r>
          </w:ins>
        </w:p>
        <w:p w14:paraId="689D36A6" w14:textId="3BA9463E" w:rsidR="006F5D05" w:rsidRDefault="00000000">
          <w:pPr>
            <w:pStyle w:val="TOC2"/>
            <w:tabs>
              <w:tab w:val="right" w:leader="dot" w:pos="9062"/>
            </w:tabs>
            <w:rPr>
              <w:ins w:id="171" w:author="EC" w:date="2025-07-03T16:01:00Z"/>
              <w:rFonts w:asciiTheme="minorHAnsi" w:hAnsiTheme="minorHAnsi"/>
              <w:b w:val="0"/>
              <w:bCs w:val="0"/>
              <w:noProof/>
              <w:kern w:val="2"/>
              <w:szCs w:val="24"/>
              <w:lang w:val="en-IE" w:eastAsia="en-IE"/>
              <w14:ligatures w14:val="standardContextual"/>
            </w:rPr>
          </w:pPr>
          <w:ins w:id="172" w:author="EC" w:date="2025-07-03T16:01:00Z">
            <w:r>
              <w:fldChar w:fldCharType="begin"/>
            </w:r>
            <w:r>
              <w:instrText>HYPERLINK \l "_Toc201345082"</w:instrText>
            </w:r>
            <w:r>
              <w:fldChar w:fldCharType="separate"/>
            </w:r>
            <w:r w:rsidR="006F5D05" w:rsidRPr="00F1567C">
              <w:rPr>
                <w:rStyle w:val="Hyperlink"/>
                <w:noProof/>
                <w:lang w:val="en-IE"/>
              </w:rPr>
              <w:t>Call - Cluster 1 - Health (Single stage - 2027/2)</w:t>
            </w:r>
            <w:r w:rsidR="006F5D05">
              <w:rPr>
                <w:noProof/>
                <w:webHidden/>
              </w:rPr>
              <w:tab/>
            </w:r>
            <w:r w:rsidR="006F5D05">
              <w:rPr>
                <w:noProof/>
                <w:webHidden/>
              </w:rPr>
              <w:fldChar w:fldCharType="begin"/>
            </w:r>
            <w:r w:rsidR="006F5D05">
              <w:rPr>
                <w:noProof/>
                <w:webHidden/>
              </w:rPr>
              <w:instrText xml:space="preserve"> PAGEREF _Toc201345082 \h </w:instrText>
            </w:r>
            <w:r w:rsidR="006F5D05">
              <w:rPr>
                <w:noProof/>
                <w:webHidden/>
              </w:rPr>
            </w:r>
            <w:r w:rsidR="006F5D05">
              <w:rPr>
                <w:noProof/>
                <w:webHidden/>
              </w:rPr>
              <w:fldChar w:fldCharType="separate"/>
            </w:r>
            <w:r w:rsidR="006F5D05">
              <w:rPr>
                <w:noProof/>
                <w:webHidden/>
              </w:rPr>
              <w:t>24</w:t>
            </w:r>
            <w:r w:rsidR="006F5D05">
              <w:rPr>
                <w:noProof/>
                <w:webHidden/>
              </w:rPr>
              <w:fldChar w:fldCharType="end"/>
            </w:r>
            <w:r>
              <w:rPr>
                <w:noProof/>
              </w:rPr>
              <w:fldChar w:fldCharType="end"/>
            </w:r>
          </w:ins>
        </w:p>
        <w:p w14:paraId="72465FA2" w14:textId="45517829" w:rsidR="006F5D05" w:rsidRDefault="00000000">
          <w:pPr>
            <w:pStyle w:val="TOC3"/>
            <w:tabs>
              <w:tab w:val="right" w:leader="dot" w:pos="9062"/>
            </w:tabs>
            <w:rPr>
              <w:ins w:id="173" w:author="EC" w:date="2025-07-03T16:01:00Z"/>
              <w:rFonts w:asciiTheme="minorHAnsi" w:hAnsiTheme="minorHAnsi"/>
              <w:noProof/>
              <w:kern w:val="2"/>
              <w:szCs w:val="24"/>
              <w:lang w:val="en-IE" w:eastAsia="en-IE"/>
              <w14:ligatures w14:val="standardContextual"/>
            </w:rPr>
          </w:pPr>
          <w:ins w:id="174" w:author="EC" w:date="2025-07-03T16:01:00Z">
            <w:r>
              <w:fldChar w:fldCharType="begin"/>
            </w:r>
            <w:r>
              <w:instrText>HYPERLINK \l "_Toc201345083"</w:instrText>
            </w:r>
            <w:r>
              <w:fldChar w:fldCharType="separate"/>
            </w:r>
            <w:r w:rsidR="006F5D05" w:rsidRPr="00F1567C">
              <w:rPr>
                <w:rStyle w:val="Hyperlink"/>
                <w:noProof/>
              </w:rPr>
              <w:t>Overview of this call</w:t>
            </w:r>
            <w:r w:rsidR="006F5D05">
              <w:rPr>
                <w:noProof/>
                <w:webHidden/>
              </w:rPr>
              <w:tab/>
            </w:r>
            <w:r w:rsidR="006F5D05">
              <w:rPr>
                <w:noProof/>
                <w:webHidden/>
              </w:rPr>
              <w:fldChar w:fldCharType="begin"/>
            </w:r>
            <w:r w:rsidR="006F5D05">
              <w:rPr>
                <w:noProof/>
                <w:webHidden/>
              </w:rPr>
              <w:instrText xml:space="preserve"> PAGEREF _Toc201345083 \h </w:instrText>
            </w:r>
            <w:r w:rsidR="006F5D05">
              <w:rPr>
                <w:noProof/>
                <w:webHidden/>
              </w:rPr>
            </w:r>
            <w:r w:rsidR="006F5D05">
              <w:rPr>
                <w:noProof/>
                <w:webHidden/>
              </w:rPr>
              <w:fldChar w:fldCharType="separate"/>
            </w:r>
            <w:r w:rsidR="006F5D05">
              <w:rPr>
                <w:noProof/>
                <w:webHidden/>
              </w:rPr>
              <w:t>24</w:t>
            </w:r>
            <w:r w:rsidR="006F5D05">
              <w:rPr>
                <w:noProof/>
                <w:webHidden/>
              </w:rPr>
              <w:fldChar w:fldCharType="end"/>
            </w:r>
            <w:r>
              <w:rPr>
                <w:noProof/>
              </w:rPr>
              <w:fldChar w:fldCharType="end"/>
            </w:r>
          </w:ins>
        </w:p>
        <w:p w14:paraId="10CFC82F" w14:textId="542A49C3" w:rsidR="006F5D05" w:rsidRDefault="00000000">
          <w:pPr>
            <w:pStyle w:val="TOC1"/>
            <w:tabs>
              <w:tab w:val="right" w:leader="dot" w:pos="9062"/>
            </w:tabs>
            <w:rPr>
              <w:ins w:id="175" w:author="EC" w:date="2025-07-03T16:01:00Z"/>
              <w:rFonts w:asciiTheme="minorHAnsi" w:hAnsiTheme="minorHAnsi"/>
              <w:b w:val="0"/>
              <w:bCs w:val="0"/>
              <w:kern w:val="2"/>
              <w:sz w:val="24"/>
              <w:lang w:val="en-IE" w:eastAsia="en-IE"/>
              <w14:ligatures w14:val="standardContextual"/>
            </w:rPr>
          </w:pPr>
          <w:ins w:id="176" w:author="EC" w:date="2025-07-03T16:01:00Z">
            <w:r>
              <w:fldChar w:fldCharType="begin"/>
            </w:r>
            <w:r>
              <w:instrText>HYPERLINK \l "_Toc201345084"</w:instrText>
            </w:r>
            <w:r>
              <w:fldChar w:fldCharType="separate"/>
            </w:r>
            <w:r w:rsidR="006F5D05" w:rsidRPr="00F1567C">
              <w:rPr>
                <w:rStyle w:val="Hyperlink"/>
              </w:rPr>
              <w:t>Destinations</w:t>
            </w:r>
            <w:r w:rsidR="006F5D05">
              <w:rPr>
                <w:webHidden/>
              </w:rPr>
              <w:tab/>
            </w:r>
            <w:r w:rsidR="006F5D05">
              <w:rPr>
                <w:webHidden/>
              </w:rPr>
              <w:fldChar w:fldCharType="begin"/>
            </w:r>
            <w:r w:rsidR="006F5D05">
              <w:rPr>
                <w:webHidden/>
              </w:rPr>
              <w:instrText xml:space="preserve"> PAGEREF _Toc201345084 \h </w:instrText>
            </w:r>
            <w:r w:rsidR="006F5D05">
              <w:rPr>
                <w:webHidden/>
              </w:rPr>
            </w:r>
            <w:r w:rsidR="006F5D05">
              <w:rPr>
                <w:webHidden/>
              </w:rPr>
              <w:fldChar w:fldCharType="separate"/>
            </w:r>
            <w:r w:rsidR="006F5D05">
              <w:rPr>
                <w:webHidden/>
              </w:rPr>
              <w:t>26</w:t>
            </w:r>
            <w:r w:rsidR="006F5D05">
              <w:rPr>
                <w:webHidden/>
              </w:rPr>
              <w:fldChar w:fldCharType="end"/>
            </w:r>
            <w:r>
              <w:fldChar w:fldCharType="end"/>
            </w:r>
          </w:ins>
        </w:p>
        <w:p w14:paraId="0E3F7025" w14:textId="1344B9F0" w:rsidR="006F5D05" w:rsidRDefault="00000000">
          <w:pPr>
            <w:pStyle w:val="TOC2"/>
            <w:tabs>
              <w:tab w:val="right" w:leader="dot" w:pos="9062"/>
            </w:tabs>
            <w:rPr>
              <w:ins w:id="177" w:author="EC" w:date="2025-07-03T16:01:00Z"/>
              <w:rFonts w:asciiTheme="minorHAnsi" w:hAnsiTheme="minorHAnsi"/>
              <w:b w:val="0"/>
              <w:bCs w:val="0"/>
              <w:noProof/>
              <w:kern w:val="2"/>
              <w:szCs w:val="24"/>
              <w:lang w:val="en-IE" w:eastAsia="en-IE"/>
              <w14:ligatures w14:val="standardContextual"/>
            </w:rPr>
          </w:pPr>
          <w:ins w:id="178" w:author="EC" w:date="2025-07-03T16:01:00Z">
            <w:r>
              <w:fldChar w:fldCharType="begin"/>
            </w:r>
            <w:r>
              <w:instrText>HYPERLINK \l "_Toc201345085"</w:instrText>
            </w:r>
            <w:r>
              <w:fldChar w:fldCharType="separate"/>
            </w:r>
            <w:r w:rsidR="006F5D05" w:rsidRPr="00F1567C">
              <w:rPr>
                <w:rStyle w:val="Hyperlink"/>
                <w:noProof/>
                <w:lang w:val="en-IE"/>
              </w:rPr>
              <w:t>Destination - Staying healthy in a rapidly changing society</w:t>
            </w:r>
            <w:r w:rsidR="006F5D05">
              <w:rPr>
                <w:noProof/>
                <w:webHidden/>
              </w:rPr>
              <w:tab/>
            </w:r>
            <w:r w:rsidR="006F5D05">
              <w:rPr>
                <w:noProof/>
                <w:webHidden/>
              </w:rPr>
              <w:fldChar w:fldCharType="begin"/>
            </w:r>
            <w:r w:rsidR="006F5D05">
              <w:rPr>
                <w:noProof/>
                <w:webHidden/>
              </w:rPr>
              <w:instrText xml:space="preserve"> PAGEREF _Toc201345085 \h </w:instrText>
            </w:r>
            <w:r w:rsidR="006F5D05">
              <w:rPr>
                <w:noProof/>
                <w:webHidden/>
              </w:rPr>
            </w:r>
            <w:r w:rsidR="006F5D05">
              <w:rPr>
                <w:noProof/>
                <w:webHidden/>
              </w:rPr>
              <w:fldChar w:fldCharType="separate"/>
            </w:r>
            <w:r w:rsidR="006F5D05">
              <w:rPr>
                <w:noProof/>
                <w:webHidden/>
              </w:rPr>
              <w:t>26</w:t>
            </w:r>
            <w:r w:rsidR="006F5D05">
              <w:rPr>
                <w:noProof/>
                <w:webHidden/>
              </w:rPr>
              <w:fldChar w:fldCharType="end"/>
            </w:r>
            <w:r>
              <w:rPr>
                <w:noProof/>
              </w:rPr>
              <w:fldChar w:fldCharType="end"/>
            </w:r>
          </w:ins>
        </w:p>
        <w:p w14:paraId="32BDF058" w14:textId="45FEFCD1" w:rsidR="006F5D05" w:rsidRDefault="00000000">
          <w:pPr>
            <w:pStyle w:val="TOC3"/>
            <w:tabs>
              <w:tab w:val="right" w:leader="dot" w:pos="9062"/>
            </w:tabs>
            <w:rPr>
              <w:ins w:id="179" w:author="EC" w:date="2025-07-03T16:01:00Z"/>
              <w:rFonts w:asciiTheme="minorHAnsi" w:hAnsiTheme="minorHAnsi"/>
              <w:noProof/>
              <w:kern w:val="2"/>
              <w:szCs w:val="24"/>
              <w:lang w:val="en-IE" w:eastAsia="en-IE"/>
              <w14:ligatures w14:val="standardContextual"/>
            </w:rPr>
          </w:pPr>
          <w:ins w:id="180" w:author="EC" w:date="2025-07-03T16:01:00Z">
            <w:r>
              <w:fldChar w:fldCharType="begin"/>
            </w:r>
            <w:r>
              <w:instrText>HYPERLINK \l "_Toc201345086"</w:instrText>
            </w:r>
            <w:r>
              <w:fldChar w:fldCharType="separate"/>
            </w:r>
            <w:r w:rsidR="006F5D05" w:rsidRPr="00F1567C">
              <w:rPr>
                <w:rStyle w:val="Hyperlink"/>
                <w:noProof/>
              </w:rPr>
              <w:t>HORIZON-HLTH-2027-01-STAYHLTH-01: Addressing disabilities through the life course to support independent living and inclusion</w:t>
            </w:r>
            <w:r w:rsidR="006F5D05">
              <w:rPr>
                <w:noProof/>
                <w:webHidden/>
              </w:rPr>
              <w:tab/>
            </w:r>
            <w:r w:rsidR="006F5D05">
              <w:rPr>
                <w:noProof/>
                <w:webHidden/>
              </w:rPr>
              <w:fldChar w:fldCharType="begin"/>
            </w:r>
            <w:r w:rsidR="006F5D05">
              <w:rPr>
                <w:noProof/>
                <w:webHidden/>
              </w:rPr>
              <w:instrText xml:space="preserve"> PAGEREF _Toc201345086 \h </w:instrText>
            </w:r>
            <w:r w:rsidR="006F5D05">
              <w:rPr>
                <w:noProof/>
                <w:webHidden/>
              </w:rPr>
            </w:r>
            <w:r w:rsidR="006F5D05">
              <w:rPr>
                <w:noProof/>
                <w:webHidden/>
              </w:rPr>
              <w:fldChar w:fldCharType="separate"/>
            </w:r>
            <w:r w:rsidR="006F5D05">
              <w:rPr>
                <w:noProof/>
                <w:webHidden/>
              </w:rPr>
              <w:t>28</w:t>
            </w:r>
            <w:r w:rsidR="006F5D05">
              <w:rPr>
                <w:noProof/>
                <w:webHidden/>
              </w:rPr>
              <w:fldChar w:fldCharType="end"/>
            </w:r>
            <w:r>
              <w:rPr>
                <w:noProof/>
              </w:rPr>
              <w:fldChar w:fldCharType="end"/>
            </w:r>
          </w:ins>
        </w:p>
        <w:p w14:paraId="3BBA1C96" w14:textId="2157CC11" w:rsidR="006F5D05" w:rsidRDefault="00000000">
          <w:pPr>
            <w:pStyle w:val="TOC3"/>
            <w:tabs>
              <w:tab w:val="right" w:leader="dot" w:pos="9062"/>
            </w:tabs>
            <w:rPr>
              <w:ins w:id="181" w:author="EC" w:date="2025-07-03T16:01:00Z"/>
              <w:rFonts w:asciiTheme="minorHAnsi" w:hAnsiTheme="minorHAnsi"/>
              <w:noProof/>
              <w:kern w:val="2"/>
              <w:szCs w:val="24"/>
              <w:lang w:val="en-IE" w:eastAsia="en-IE"/>
              <w14:ligatures w14:val="standardContextual"/>
            </w:rPr>
          </w:pPr>
          <w:ins w:id="182" w:author="EC" w:date="2025-07-03T16:01:00Z">
            <w:r>
              <w:fldChar w:fldCharType="begin"/>
            </w:r>
            <w:r>
              <w:instrText>HYPERLINK \l "_Toc201345087"</w:instrText>
            </w:r>
            <w:r>
              <w:fldChar w:fldCharType="separate"/>
            </w:r>
            <w:r w:rsidR="006F5D05" w:rsidRPr="00F1567C">
              <w:rPr>
                <w:rStyle w:val="Hyperlink"/>
                <w:noProof/>
              </w:rPr>
              <w:t>HORIZON-HLTH-2026-01-STAYHLTH-02: Behavioural interventions as primary prevention for Non-Communicable Diseases (NCDs) among young people</w:t>
            </w:r>
            <w:r w:rsidR="006F5D05">
              <w:rPr>
                <w:noProof/>
                <w:webHidden/>
              </w:rPr>
              <w:tab/>
            </w:r>
            <w:r w:rsidR="006F5D05">
              <w:rPr>
                <w:noProof/>
                <w:webHidden/>
              </w:rPr>
              <w:fldChar w:fldCharType="begin"/>
            </w:r>
            <w:r w:rsidR="006F5D05">
              <w:rPr>
                <w:noProof/>
                <w:webHidden/>
              </w:rPr>
              <w:instrText xml:space="preserve"> PAGEREF _Toc201345087 \h </w:instrText>
            </w:r>
            <w:r w:rsidR="006F5D05">
              <w:rPr>
                <w:noProof/>
                <w:webHidden/>
              </w:rPr>
            </w:r>
            <w:r w:rsidR="006F5D05">
              <w:rPr>
                <w:noProof/>
                <w:webHidden/>
              </w:rPr>
              <w:fldChar w:fldCharType="separate"/>
            </w:r>
            <w:r w:rsidR="006F5D05">
              <w:rPr>
                <w:noProof/>
                <w:webHidden/>
              </w:rPr>
              <w:t>32</w:t>
            </w:r>
            <w:r w:rsidR="006F5D05">
              <w:rPr>
                <w:noProof/>
                <w:webHidden/>
              </w:rPr>
              <w:fldChar w:fldCharType="end"/>
            </w:r>
            <w:r>
              <w:rPr>
                <w:noProof/>
              </w:rPr>
              <w:fldChar w:fldCharType="end"/>
            </w:r>
          </w:ins>
        </w:p>
        <w:p w14:paraId="6DE77E4E" w14:textId="2A00FC73" w:rsidR="006F5D05" w:rsidRDefault="00000000">
          <w:pPr>
            <w:pStyle w:val="TOC2"/>
            <w:tabs>
              <w:tab w:val="right" w:leader="dot" w:pos="9062"/>
            </w:tabs>
            <w:rPr>
              <w:ins w:id="183" w:author="EC" w:date="2025-07-03T16:01:00Z"/>
              <w:rFonts w:asciiTheme="minorHAnsi" w:hAnsiTheme="minorHAnsi"/>
              <w:b w:val="0"/>
              <w:bCs w:val="0"/>
              <w:noProof/>
              <w:kern w:val="2"/>
              <w:szCs w:val="24"/>
              <w:lang w:val="en-IE" w:eastAsia="en-IE"/>
              <w14:ligatures w14:val="standardContextual"/>
            </w:rPr>
          </w:pPr>
          <w:ins w:id="184" w:author="EC" w:date="2025-07-03T16:01:00Z">
            <w:r>
              <w:fldChar w:fldCharType="begin"/>
            </w:r>
            <w:r>
              <w:instrText>HYPERLINK \l "_Toc201345088"</w:instrText>
            </w:r>
            <w:r>
              <w:fldChar w:fldCharType="separate"/>
            </w:r>
            <w:r w:rsidR="006F5D05" w:rsidRPr="00F1567C">
              <w:rPr>
                <w:rStyle w:val="Hyperlink"/>
                <w:noProof/>
                <w:lang w:val="en-IE"/>
              </w:rPr>
              <w:t>Destination - Living and working in a health-promoting environment</w:t>
            </w:r>
            <w:r w:rsidR="006F5D05">
              <w:rPr>
                <w:noProof/>
                <w:webHidden/>
              </w:rPr>
              <w:tab/>
            </w:r>
            <w:r w:rsidR="006F5D05">
              <w:rPr>
                <w:noProof/>
                <w:webHidden/>
              </w:rPr>
              <w:fldChar w:fldCharType="begin"/>
            </w:r>
            <w:r w:rsidR="006F5D05">
              <w:rPr>
                <w:noProof/>
                <w:webHidden/>
              </w:rPr>
              <w:instrText xml:space="preserve"> PAGEREF _Toc201345088 \h </w:instrText>
            </w:r>
            <w:r w:rsidR="006F5D05">
              <w:rPr>
                <w:noProof/>
                <w:webHidden/>
              </w:rPr>
            </w:r>
            <w:r w:rsidR="006F5D05">
              <w:rPr>
                <w:noProof/>
                <w:webHidden/>
              </w:rPr>
              <w:fldChar w:fldCharType="separate"/>
            </w:r>
            <w:r w:rsidR="006F5D05">
              <w:rPr>
                <w:noProof/>
                <w:webHidden/>
              </w:rPr>
              <w:t>35</w:t>
            </w:r>
            <w:r w:rsidR="006F5D05">
              <w:rPr>
                <w:noProof/>
                <w:webHidden/>
              </w:rPr>
              <w:fldChar w:fldCharType="end"/>
            </w:r>
            <w:r>
              <w:rPr>
                <w:noProof/>
              </w:rPr>
              <w:fldChar w:fldCharType="end"/>
            </w:r>
          </w:ins>
        </w:p>
        <w:p w14:paraId="64E5720A" w14:textId="411F2CF3" w:rsidR="006F5D05" w:rsidRDefault="00000000">
          <w:pPr>
            <w:pStyle w:val="TOC3"/>
            <w:tabs>
              <w:tab w:val="right" w:leader="dot" w:pos="9062"/>
            </w:tabs>
            <w:rPr>
              <w:ins w:id="185" w:author="EC" w:date="2025-07-03T16:01:00Z"/>
              <w:rFonts w:asciiTheme="minorHAnsi" w:hAnsiTheme="minorHAnsi"/>
              <w:noProof/>
              <w:kern w:val="2"/>
              <w:szCs w:val="24"/>
              <w:lang w:val="en-IE" w:eastAsia="en-IE"/>
              <w14:ligatures w14:val="standardContextual"/>
            </w:rPr>
          </w:pPr>
          <w:ins w:id="186" w:author="EC" w:date="2025-07-03T16:01:00Z">
            <w:r>
              <w:fldChar w:fldCharType="begin"/>
            </w:r>
            <w:r>
              <w:instrText>HYPERLINK \l "_Toc201345089"</w:instrText>
            </w:r>
            <w:r>
              <w:fldChar w:fldCharType="separate"/>
            </w:r>
            <w:r w:rsidR="006F5D05" w:rsidRPr="00F1567C">
              <w:rPr>
                <w:rStyle w:val="Hyperlink"/>
                <w:noProof/>
              </w:rPr>
              <w:t>HORIZON-HLTH-2026-01-ENVHLTH-01: Towards a better understanding and anticipation of the impacts of climate change on health</w:t>
            </w:r>
            <w:r w:rsidR="006F5D05">
              <w:rPr>
                <w:noProof/>
                <w:webHidden/>
              </w:rPr>
              <w:tab/>
            </w:r>
            <w:r w:rsidR="006F5D05">
              <w:rPr>
                <w:noProof/>
                <w:webHidden/>
              </w:rPr>
              <w:fldChar w:fldCharType="begin"/>
            </w:r>
            <w:r w:rsidR="006F5D05">
              <w:rPr>
                <w:noProof/>
                <w:webHidden/>
              </w:rPr>
              <w:instrText xml:space="preserve"> PAGEREF _Toc201345089 \h </w:instrText>
            </w:r>
            <w:r w:rsidR="006F5D05">
              <w:rPr>
                <w:noProof/>
                <w:webHidden/>
              </w:rPr>
            </w:r>
            <w:r w:rsidR="006F5D05">
              <w:rPr>
                <w:noProof/>
                <w:webHidden/>
              </w:rPr>
              <w:fldChar w:fldCharType="separate"/>
            </w:r>
            <w:r w:rsidR="006F5D05">
              <w:rPr>
                <w:noProof/>
                <w:webHidden/>
              </w:rPr>
              <w:t>36</w:t>
            </w:r>
            <w:r w:rsidR="006F5D05">
              <w:rPr>
                <w:noProof/>
                <w:webHidden/>
              </w:rPr>
              <w:fldChar w:fldCharType="end"/>
            </w:r>
            <w:r>
              <w:rPr>
                <w:noProof/>
              </w:rPr>
              <w:fldChar w:fldCharType="end"/>
            </w:r>
          </w:ins>
        </w:p>
        <w:p w14:paraId="5154E5A3" w14:textId="0820AAF8" w:rsidR="006F5D05" w:rsidRDefault="00000000">
          <w:pPr>
            <w:pStyle w:val="TOC3"/>
            <w:tabs>
              <w:tab w:val="right" w:leader="dot" w:pos="9062"/>
            </w:tabs>
            <w:rPr>
              <w:ins w:id="187" w:author="EC" w:date="2025-07-03T16:01:00Z"/>
              <w:rFonts w:asciiTheme="minorHAnsi" w:hAnsiTheme="minorHAnsi"/>
              <w:noProof/>
              <w:kern w:val="2"/>
              <w:szCs w:val="24"/>
              <w:lang w:val="en-IE" w:eastAsia="en-IE"/>
              <w14:ligatures w14:val="standardContextual"/>
            </w:rPr>
          </w:pPr>
          <w:ins w:id="188" w:author="EC" w:date="2025-07-03T16:01:00Z">
            <w:r>
              <w:fldChar w:fldCharType="begin"/>
            </w:r>
            <w:r>
              <w:instrText>HYPERLINK \l "_Toc201345090"</w:instrText>
            </w:r>
            <w:r>
              <w:fldChar w:fldCharType="separate"/>
            </w:r>
            <w:r w:rsidR="006F5D05" w:rsidRPr="00F1567C">
              <w:rPr>
                <w:rStyle w:val="Hyperlink"/>
                <w:noProof/>
              </w:rPr>
              <w:t>HORIZON-HLTH-2027-01-ENVHLTH-02: Integrating climate-related exposures into the human exposome and characterising its changes in response to climate change</w:t>
            </w:r>
            <w:r w:rsidR="006F5D05">
              <w:rPr>
                <w:noProof/>
                <w:webHidden/>
              </w:rPr>
              <w:tab/>
            </w:r>
            <w:r w:rsidR="006F5D05">
              <w:rPr>
                <w:noProof/>
                <w:webHidden/>
              </w:rPr>
              <w:fldChar w:fldCharType="begin"/>
            </w:r>
            <w:r w:rsidR="006F5D05">
              <w:rPr>
                <w:noProof/>
                <w:webHidden/>
              </w:rPr>
              <w:instrText xml:space="preserve"> PAGEREF _Toc201345090 \h </w:instrText>
            </w:r>
            <w:r w:rsidR="006F5D05">
              <w:rPr>
                <w:noProof/>
                <w:webHidden/>
              </w:rPr>
            </w:r>
            <w:r w:rsidR="006F5D05">
              <w:rPr>
                <w:noProof/>
                <w:webHidden/>
              </w:rPr>
              <w:fldChar w:fldCharType="separate"/>
            </w:r>
            <w:r w:rsidR="006F5D05">
              <w:rPr>
                <w:noProof/>
                <w:webHidden/>
              </w:rPr>
              <w:t>41</w:t>
            </w:r>
            <w:r w:rsidR="006F5D05">
              <w:rPr>
                <w:noProof/>
                <w:webHidden/>
              </w:rPr>
              <w:fldChar w:fldCharType="end"/>
            </w:r>
            <w:r>
              <w:rPr>
                <w:noProof/>
              </w:rPr>
              <w:fldChar w:fldCharType="end"/>
            </w:r>
          </w:ins>
        </w:p>
        <w:p w14:paraId="40FA8FA8" w14:textId="0547DE21" w:rsidR="006F5D05" w:rsidRDefault="00000000">
          <w:pPr>
            <w:pStyle w:val="TOC3"/>
            <w:tabs>
              <w:tab w:val="right" w:leader="dot" w:pos="9062"/>
            </w:tabs>
            <w:rPr>
              <w:ins w:id="189" w:author="EC" w:date="2025-07-03T16:01:00Z"/>
              <w:rFonts w:asciiTheme="minorHAnsi" w:hAnsiTheme="minorHAnsi"/>
              <w:noProof/>
              <w:kern w:val="2"/>
              <w:szCs w:val="24"/>
              <w:lang w:val="en-IE" w:eastAsia="en-IE"/>
              <w14:ligatures w14:val="standardContextual"/>
            </w:rPr>
          </w:pPr>
          <w:ins w:id="190" w:author="EC" w:date="2025-07-03T16:01:00Z">
            <w:r>
              <w:fldChar w:fldCharType="begin"/>
            </w:r>
            <w:r>
              <w:instrText>HYPERLINK \l "_Toc201345091"</w:instrText>
            </w:r>
            <w:r>
              <w:fldChar w:fldCharType="separate"/>
            </w:r>
            <w:r w:rsidR="006F5D05" w:rsidRPr="00F1567C">
              <w:rPr>
                <w:rStyle w:val="Hyperlink"/>
                <w:noProof/>
              </w:rPr>
              <w:t>HORIZON-HLTH-2027-01-ENVHLTH-MISSCLIMA-03: Tools and technologies to support health adaptation to climate change</w:t>
            </w:r>
            <w:r w:rsidR="006F5D05">
              <w:rPr>
                <w:noProof/>
                <w:webHidden/>
              </w:rPr>
              <w:tab/>
            </w:r>
            <w:r w:rsidR="006F5D05">
              <w:rPr>
                <w:noProof/>
                <w:webHidden/>
              </w:rPr>
              <w:fldChar w:fldCharType="begin"/>
            </w:r>
            <w:r w:rsidR="006F5D05">
              <w:rPr>
                <w:noProof/>
                <w:webHidden/>
              </w:rPr>
              <w:instrText xml:space="preserve"> PAGEREF _Toc201345091 \h </w:instrText>
            </w:r>
            <w:r w:rsidR="006F5D05">
              <w:rPr>
                <w:noProof/>
                <w:webHidden/>
              </w:rPr>
            </w:r>
            <w:r w:rsidR="006F5D05">
              <w:rPr>
                <w:noProof/>
                <w:webHidden/>
              </w:rPr>
              <w:fldChar w:fldCharType="separate"/>
            </w:r>
            <w:r w:rsidR="006F5D05">
              <w:rPr>
                <w:noProof/>
                <w:webHidden/>
              </w:rPr>
              <w:t>46</w:t>
            </w:r>
            <w:r w:rsidR="006F5D05">
              <w:rPr>
                <w:noProof/>
                <w:webHidden/>
              </w:rPr>
              <w:fldChar w:fldCharType="end"/>
            </w:r>
            <w:r>
              <w:rPr>
                <w:noProof/>
              </w:rPr>
              <w:fldChar w:fldCharType="end"/>
            </w:r>
          </w:ins>
        </w:p>
        <w:p w14:paraId="6765FA05" w14:textId="0CDE2F4F" w:rsidR="006F5D05" w:rsidRDefault="00000000">
          <w:pPr>
            <w:pStyle w:val="TOC3"/>
            <w:tabs>
              <w:tab w:val="right" w:leader="dot" w:pos="9062"/>
            </w:tabs>
            <w:rPr>
              <w:ins w:id="191" w:author="EC" w:date="2025-07-03T16:01:00Z"/>
              <w:rFonts w:asciiTheme="minorHAnsi" w:hAnsiTheme="minorHAnsi"/>
              <w:noProof/>
              <w:kern w:val="2"/>
              <w:szCs w:val="24"/>
              <w:lang w:val="en-IE" w:eastAsia="en-IE"/>
              <w14:ligatures w14:val="standardContextual"/>
            </w:rPr>
          </w:pPr>
          <w:ins w:id="192" w:author="EC" w:date="2025-07-03T16:01:00Z">
            <w:r>
              <w:fldChar w:fldCharType="begin"/>
            </w:r>
            <w:r>
              <w:instrText>HYPERLINK \l "_Toc201345092"</w:instrText>
            </w:r>
            <w:r>
              <w:fldChar w:fldCharType="separate"/>
            </w:r>
            <w:r w:rsidR="006F5D05" w:rsidRPr="00F1567C">
              <w:rPr>
                <w:rStyle w:val="Hyperlink"/>
                <w:noProof/>
              </w:rPr>
              <w:t>HORIZON-HLTH-2026-01-ENVHLTH-04: Towards climate resilient, prepared and carbon neutral populations and healthcare systems</w:t>
            </w:r>
            <w:r w:rsidR="006F5D05">
              <w:rPr>
                <w:noProof/>
                <w:webHidden/>
              </w:rPr>
              <w:tab/>
            </w:r>
            <w:r w:rsidR="006F5D05">
              <w:rPr>
                <w:noProof/>
                <w:webHidden/>
              </w:rPr>
              <w:fldChar w:fldCharType="begin"/>
            </w:r>
            <w:r w:rsidR="006F5D05">
              <w:rPr>
                <w:noProof/>
                <w:webHidden/>
              </w:rPr>
              <w:instrText xml:space="preserve"> PAGEREF _Toc201345092 \h </w:instrText>
            </w:r>
            <w:r w:rsidR="006F5D05">
              <w:rPr>
                <w:noProof/>
                <w:webHidden/>
              </w:rPr>
            </w:r>
            <w:r w:rsidR="006F5D05">
              <w:rPr>
                <w:noProof/>
                <w:webHidden/>
              </w:rPr>
              <w:fldChar w:fldCharType="separate"/>
            </w:r>
            <w:r w:rsidR="006F5D05">
              <w:rPr>
                <w:noProof/>
                <w:webHidden/>
              </w:rPr>
              <w:t>49</w:t>
            </w:r>
            <w:r w:rsidR="006F5D05">
              <w:rPr>
                <w:noProof/>
                <w:webHidden/>
              </w:rPr>
              <w:fldChar w:fldCharType="end"/>
            </w:r>
            <w:r>
              <w:rPr>
                <w:noProof/>
              </w:rPr>
              <w:fldChar w:fldCharType="end"/>
            </w:r>
          </w:ins>
        </w:p>
        <w:p w14:paraId="4E35716D" w14:textId="34EB7C29" w:rsidR="006F5D05" w:rsidRDefault="00000000">
          <w:pPr>
            <w:pStyle w:val="TOC3"/>
            <w:tabs>
              <w:tab w:val="right" w:leader="dot" w:pos="9062"/>
            </w:tabs>
            <w:rPr>
              <w:ins w:id="193" w:author="EC" w:date="2025-07-03T16:01:00Z"/>
              <w:rFonts w:asciiTheme="minorHAnsi" w:hAnsiTheme="minorHAnsi"/>
              <w:noProof/>
              <w:kern w:val="2"/>
              <w:szCs w:val="24"/>
              <w:lang w:val="en-IE" w:eastAsia="en-IE"/>
              <w14:ligatures w14:val="standardContextual"/>
            </w:rPr>
          </w:pPr>
          <w:ins w:id="194" w:author="EC" w:date="2025-07-03T16:01:00Z">
            <w:r>
              <w:fldChar w:fldCharType="begin"/>
            </w:r>
            <w:r>
              <w:instrText>HYPERLINK \l "_Toc201345093"</w:instrText>
            </w:r>
            <w:r>
              <w:fldChar w:fldCharType="separate"/>
            </w:r>
            <w:r w:rsidR="006F5D05" w:rsidRPr="00F1567C">
              <w:rPr>
                <w:rStyle w:val="Hyperlink"/>
                <w:noProof/>
              </w:rPr>
              <w:t>HORIZON-HLTH-2026-01-ENVHLTH-05: Support for a multilateral initiative on climate change and health research</w:t>
            </w:r>
            <w:r w:rsidR="006F5D05">
              <w:rPr>
                <w:noProof/>
                <w:webHidden/>
              </w:rPr>
              <w:tab/>
            </w:r>
            <w:r w:rsidR="006F5D05">
              <w:rPr>
                <w:noProof/>
                <w:webHidden/>
              </w:rPr>
              <w:fldChar w:fldCharType="begin"/>
            </w:r>
            <w:r w:rsidR="006F5D05">
              <w:rPr>
                <w:noProof/>
                <w:webHidden/>
              </w:rPr>
              <w:instrText xml:space="preserve"> PAGEREF _Toc201345093 \h </w:instrText>
            </w:r>
            <w:r w:rsidR="006F5D05">
              <w:rPr>
                <w:noProof/>
                <w:webHidden/>
              </w:rPr>
            </w:r>
            <w:r w:rsidR="006F5D05">
              <w:rPr>
                <w:noProof/>
                <w:webHidden/>
              </w:rPr>
              <w:fldChar w:fldCharType="separate"/>
            </w:r>
            <w:r w:rsidR="006F5D05">
              <w:rPr>
                <w:noProof/>
                <w:webHidden/>
              </w:rPr>
              <w:t>53</w:t>
            </w:r>
            <w:r w:rsidR="006F5D05">
              <w:rPr>
                <w:noProof/>
                <w:webHidden/>
              </w:rPr>
              <w:fldChar w:fldCharType="end"/>
            </w:r>
            <w:r>
              <w:rPr>
                <w:noProof/>
              </w:rPr>
              <w:fldChar w:fldCharType="end"/>
            </w:r>
          </w:ins>
        </w:p>
        <w:p w14:paraId="734D33BE" w14:textId="79CD2F33" w:rsidR="006F5D05" w:rsidRDefault="00000000">
          <w:pPr>
            <w:pStyle w:val="TOC2"/>
            <w:tabs>
              <w:tab w:val="right" w:leader="dot" w:pos="9062"/>
            </w:tabs>
            <w:rPr>
              <w:ins w:id="195" w:author="EC" w:date="2025-07-03T16:01:00Z"/>
              <w:rFonts w:asciiTheme="minorHAnsi" w:hAnsiTheme="minorHAnsi"/>
              <w:b w:val="0"/>
              <w:bCs w:val="0"/>
              <w:noProof/>
              <w:kern w:val="2"/>
              <w:szCs w:val="24"/>
              <w:lang w:val="en-IE" w:eastAsia="en-IE"/>
              <w14:ligatures w14:val="standardContextual"/>
            </w:rPr>
          </w:pPr>
          <w:ins w:id="196" w:author="EC" w:date="2025-07-03T16:01:00Z">
            <w:r>
              <w:fldChar w:fldCharType="begin"/>
            </w:r>
            <w:r>
              <w:instrText>HYPERLINK \l "_Toc201345094"</w:instrText>
            </w:r>
            <w:r>
              <w:fldChar w:fldCharType="separate"/>
            </w:r>
            <w:r w:rsidR="006F5D05" w:rsidRPr="00F1567C">
              <w:rPr>
                <w:rStyle w:val="Hyperlink"/>
                <w:noProof/>
                <w:lang w:val="en-IE"/>
              </w:rPr>
              <w:t>Destination - Tackling diseases and reducing disease burden</w:t>
            </w:r>
            <w:r w:rsidR="006F5D05">
              <w:rPr>
                <w:noProof/>
                <w:webHidden/>
              </w:rPr>
              <w:tab/>
            </w:r>
            <w:r w:rsidR="006F5D05">
              <w:rPr>
                <w:noProof/>
                <w:webHidden/>
              </w:rPr>
              <w:fldChar w:fldCharType="begin"/>
            </w:r>
            <w:r w:rsidR="006F5D05">
              <w:rPr>
                <w:noProof/>
                <w:webHidden/>
              </w:rPr>
              <w:instrText xml:space="preserve"> PAGEREF _Toc201345094 \h </w:instrText>
            </w:r>
            <w:r w:rsidR="006F5D05">
              <w:rPr>
                <w:noProof/>
                <w:webHidden/>
              </w:rPr>
            </w:r>
            <w:r w:rsidR="006F5D05">
              <w:rPr>
                <w:noProof/>
                <w:webHidden/>
              </w:rPr>
              <w:fldChar w:fldCharType="separate"/>
            </w:r>
            <w:r w:rsidR="006F5D05">
              <w:rPr>
                <w:noProof/>
                <w:webHidden/>
              </w:rPr>
              <w:t>57</w:t>
            </w:r>
            <w:r w:rsidR="006F5D05">
              <w:rPr>
                <w:noProof/>
                <w:webHidden/>
              </w:rPr>
              <w:fldChar w:fldCharType="end"/>
            </w:r>
            <w:r>
              <w:rPr>
                <w:noProof/>
              </w:rPr>
              <w:fldChar w:fldCharType="end"/>
            </w:r>
          </w:ins>
        </w:p>
        <w:p w14:paraId="73C6F55C" w14:textId="288C8BFD" w:rsidR="006F5D05" w:rsidRDefault="00000000">
          <w:pPr>
            <w:pStyle w:val="TOC3"/>
            <w:tabs>
              <w:tab w:val="right" w:leader="dot" w:pos="9062"/>
            </w:tabs>
            <w:rPr>
              <w:ins w:id="197" w:author="EC" w:date="2025-07-03T16:01:00Z"/>
              <w:rFonts w:asciiTheme="minorHAnsi" w:hAnsiTheme="minorHAnsi"/>
              <w:noProof/>
              <w:kern w:val="2"/>
              <w:szCs w:val="24"/>
              <w:lang w:val="en-IE" w:eastAsia="en-IE"/>
              <w14:ligatures w14:val="standardContextual"/>
            </w:rPr>
          </w:pPr>
          <w:ins w:id="198" w:author="EC" w:date="2025-07-03T16:01:00Z">
            <w:r>
              <w:fldChar w:fldCharType="begin"/>
            </w:r>
            <w:r>
              <w:instrText>HYPERLINK \l "_Toc201345095"</w:instrText>
            </w:r>
            <w:r>
              <w:fldChar w:fldCharType="separate"/>
            </w:r>
            <w:r w:rsidR="006F5D05" w:rsidRPr="00F1567C">
              <w:rPr>
                <w:rStyle w:val="Hyperlink"/>
                <w:noProof/>
              </w:rPr>
              <w:t>HORIZON-HLTH-2027-02-DISEASE-01-two-stage: Innovative healthcare interventions for non-communicable diseases</w:t>
            </w:r>
            <w:r w:rsidR="006F5D05">
              <w:rPr>
                <w:noProof/>
                <w:webHidden/>
              </w:rPr>
              <w:tab/>
            </w:r>
            <w:r w:rsidR="006F5D05">
              <w:rPr>
                <w:noProof/>
                <w:webHidden/>
              </w:rPr>
              <w:fldChar w:fldCharType="begin"/>
            </w:r>
            <w:r w:rsidR="006F5D05">
              <w:rPr>
                <w:noProof/>
                <w:webHidden/>
              </w:rPr>
              <w:instrText xml:space="preserve"> PAGEREF _Toc201345095 \h </w:instrText>
            </w:r>
            <w:r w:rsidR="006F5D05">
              <w:rPr>
                <w:noProof/>
                <w:webHidden/>
              </w:rPr>
            </w:r>
            <w:r w:rsidR="006F5D05">
              <w:rPr>
                <w:noProof/>
                <w:webHidden/>
              </w:rPr>
              <w:fldChar w:fldCharType="separate"/>
            </w:r>
            <w:r w:rsidR="006F5D05">
              <w:rPr>
                <w:noProof/>
                <w:webHidden/>
              </w:rPr>
              <w:t>59</w:t>
            </w:r>
            <w:r w:rsidR="006F5D05">
              <w:rPr>
                <w:noProof/>
                <w:webHidden/>
              </w:rPr>
              <w:fldChar w:fldCharType="end"/>
            </w:r>
            <w:r>
              <w:rPr>
                <w:noProof/>
              </w:rPr>
              <w:fldChar w:fldCharType="end"/>
            </w:r>
          </w:ins>
        </w:p>
        <w:p w14:paraId="32BFB5A5" w14:textId="3407C155" w:rsidR="006F5D05" w:rsidRDefault="00000000">
          <w:pPr>
            <w:pStyle w:val="TOC3"/>
            <w:tabs>
              <w:tab w:val="right" w:leader="dot" w:pos="9062"/>
            </w:tabs>
            <w:rPr>
              <w:ins w:id="199" w:author="EC" w:date="2025-07-03T16:01:00Z"/>
              <w:rFonts w:asciiTheme="minorHAnsi" w:hAnsiTheme="minorHAnsi"/>
              <w:noProof/>
              <w:kern w:val="2"/>
              <w:szCs w:val="24"/>
              <w:lang w:val="en-IE" w:eastAsia="en-IE"/>
              <w14:ligatures w14:val="standardContextual"/>
            </w:rPr>
          </w:pPr>
          <w:ins w:id="200" w:author="EC" w:date="2025-07-03T16:01:00Z">
            <w:r>
              <w:lastRenderedPageBreak/>
              <w:fldChar w:fldCharType="begin"/>
            </w:r>
            <w:r>
              <w:instrText>HYPERLINK \l "_Toc201345096"</w:instrText>
            </w:r>
            <w:r>
              <w:fldChar w:fldCharType="separate"/>
            </w:r>
            <w:r w:rsidR="006F5D05" w:rsidRPr="00F1567C">
              <w:rPr>
                <w:rStyle w:val="Hyperlink"/>
                <w:noProof/>
              </w:rPr>
              <w:t>HORIZON-HLTH-2026-01-DISEASE-02: Innovative interventions to prevent the harmful effects of using digital technologies on the mental health of children and young adults</w:t>
            </w:r>
            <w:r w:rsidR="006F5D05">
              <w:rPr>
                <w:noProof/>
                <w:webHidden/>
              </w:rPr>
              <w:tab/>
            </w:r>
            <w:r w:rsidR="006F5D05">
              <w:rPr>
                <w:noProof/>
                <w:webHidden/>
              </w:rPr>
              <w:fldChar w:fldCharType="begin"/>
            </w:r>
            <w:r w:rsidR="006F5D05">
              <w:rPr>
                <w:noProof/>
                <w:webHidden/>
              </w:rPr>
              <w:instrText xml:space="preserve"> PAGEREF _Toc201345096 \h </w:instrText>
            </w:r>
            <w:r w:rsidR="006F5D05">
              <w:rPr>
                <w:noProof/>
                <w:webHidden/>
              </w:rPr>
            </w:r>
            <w:r w:rsidR="006F5D05">
              <w:rPr>
                <w:noProof/>
                <w:webHidden/>
              </w:rPr>
              <w:fldChar w:fldCharType="separate"/>
            </w:r>
            <w:r w:rsidR="006F5D05">
              <w:rPr>
                <w:noProof/>
                <w:webHidden/>
              </w:rPr>
              <w:t>63</w:t>
            </w:r>
            <w:r w:rsidR="006F5D05">
              <w:rPr>
                <w:noProof/>
                <w:webHidden/>
              </w:rPr>
              <w:fldChar w:fldCharType="end"/>
            </w:r>
            <w:r>
              <w:rPr>
                <w:noProof/>
              </w:rPr>
              <w:fldChar w:fldCharType="end"/>
            </w:r>
          </w:ins>
        </w:p>
        <w:p w14:paraId="7FA85214" w14:textId="796DF5E2" w:rsidR="006F5D05" w:rsidRDefault="00000000">
          <w:pPr>
            <w:pStyle w:val="TOC3"/>
            <w:tabs>
              <w:tab w:val="right" w:leader="dot" w:pos="9062"/>
            </w:tabs>
            <w:rPr>
              <w:ins w:id="201" w:author="EC" w:date="2025-07-03T16:01:00Z"/>
              <w:rFonts w:asciiTheme="minorHAnsi" w:hAnsiTheme="minorHAnsi"/>
              <w:noProof/>
              <w:kern w:val="2"/>
              <w:szCs w:val="24"/>
              <w:lang w:val="en-IE" w:eastAsia="en-IE"/>
              <w14:ligatures w14:val="standardContextual"/>
            </w:rPr>
          </w:pPr>
          <w:ins w:id="202" w:author="EC" w:date="2025-07-03T16:01:00Z">
            <w:r>
              <w:fldChar w:fldCharType="begin"/>
            </w:r>
            <w:r>
              <w:instrText>HYPERLINK \l "_Toc201345097"</w:instrText>
            </w:r>
            <w:r>
              <w:fldChar w:fldCharType="separate"/>
            </w:r>
            <w:r w:rsidR="006F5D05" w:rsidRPr="00F1567C">
              <w:rPr>
                <w:rStyle w:val="Hyperlink"/>
                <w:noProof/>
              </w:rPr>
              <w:t>HORIZON-HLTH-2026-01-DISEASE-03: Advancing research on the prevention, diagnosis, and management of post-infection long-term conditions</w:t>
            </w:r>
            <w:r w:rsidR="006F5D05">
              <w:rPr>
                <w:noProof/>
                <w:webHidden/>
              </w:rPr>
              <w:tab/>
            </w:r>
            <w:r w:rsidR="006F5D05">
              <w:rPr>
                <w:noProof/>
                <w:webHidden/>
              </w:rPr>
              <w:fldChar w:fldCharType="begin"/>
            </w:r>
            <w:r w:rsidR="006F5D05">
              <w:rPr>
                <w:noProof/>
                <w:webHidden/>
              </w:rPr>
              <w:instrText xml:space="preserve"> PAGEREF _Toc201345097 \h </w:instrText>
            </w:r>
            <w:r w:rsidR="006F5D05">
              <w:rPr>
                <w:noProof/>
                <w:webHidden/>
              </w:rPr>
            </w:r>
            <w:r w:rsidR="006F5D05">
              <w:rPr>
                <w:noProof/>
                <w:webHidden/>
              </w:rPr>
              <w:fldChar w:fldCharType="separate"/>
            </w:r>
            <w:r w:rsidR="006F5D05">
              <w:rPr>
                <w:noProof/>
                <w:webHidden/>
              </w:rPr>
              <w:t>66</w:t>
            </w:r>
            <w:r w:rsidR="006F5D05">
              <w:rPr>
                <w:noProof/>
                <w:webHidden/>
              </w:rPr>
              <w:fldChar w:fldCharType="end"/>
            </w:r>
            <w:r>
              <w:rPr>
                <w:noProof/>
              </w:rPr>
              <w:fldChar w:fldCharType="end"/>
            </w:r>
          </w:ins>
        </w:p>
        <w:p w14:paraId="7761D2FB" w14:textId="0AD04DAE" w:rsidR="006F5D05" w:rsidRDefault="00000000">
          <w:pPr>
            <w:pStyle w:val="TOC3"/>
            <w:tabs>
              <w:tab w:val="right" w:leader="dot" w:pos="9062"/>
            </w:tabs>
            <w:rPr>
              <w:ins w:id="203" w:author="EC" w:date="2025-07-03T16:01:00Z"/>
              <w:rFonts w:asciiTheme="minorHAnsi" w:hAnsiTheme="minorHAnsi"/>
              <w:noProof/>
              <w:kern w:val="2"/>
              <w:szCs w:val="24"/>
              <w:lang w:val="en-IE" w:eastAsia="en-IE"/>
              <w14:ligatures w14:val="standardContextual"/>
            </w:rPr>
          </w:pPr>
          <w:ins w:id="204" w:author="EC" w:date="2025-07-03T16:01:00Z">
            <w:r>
              <w:fldChar w:fldCharType="begin"/>
            </w:r>
            <w:r>
              <w:instrText>HYPERLINK \l "_Toc201345098"</w:instrText>
            </w:r>
            <w:r>
              <w:fldChar w:fldCharType="separate"/>
            </w:r>
            <w:r w:rsidR="006F5D05" w:rsidRPr="00F1567C">
              <w:rPr>
                <w:rStyle w:val="Hyperlink"/>
                <w:noProof/>
              </w:rPr>
              <w:t>HORIZON-HLTH-2026-01-DISEASE-04: Development of novel vaccines for viral pathogens with epidemic potential</w:t>
            </w:r>
            <w:r w:rsidR="006F5D05">
              <w:rPr>
                <w:noProof/>
                <w:webHidden/>
              </w:rPr>
              <w:tab/>
            </w:r>
            <w:r w:rsidR="006F5D05">
              <w:rPr>
                <w:noProof/>
                <w:webHidden/>
              </w:rPr>
              <w:fldChar w:fldCharType="begin"/>
            </w:r>
            <w:r w:rsidR="006F5D05">
              <w:rPr>
                <w:noProof/>
                <w:webHidden/>
              </w:rPr>
              <w:instrText xml:space="preserve"> PAGEREF _Toc201345098 \h </w:instrText>
            </w:r>
            <w:r w:rsidR="006F5D05">
              <w:rPr>
                <w:noProof/>
                <w:webHidden/>
              </w:rPr>
            </w:r>
            <w:r w:rsidR="006F5D05">
              <w:rPr>
                <w:noProof/>
                <w:webHidden/>
              </w:rPr>
              <w:fldChar w:fldCharType="separate"/>
            </w:r>
            <w:r w:rsidR="006F5D05">
              <w:rPr>
                <w:noProof/>
                <w:webHidden/>
              </w:rPr>
              <w:t>70</w:t>
            </w:r>
            <w:r w:rsidR="006F5D05">
              <w:rPr>
                <w:noProof/>
                <w:webHidden/>
              </w:rPr>
              <w:fldChar w:fldCharType="end"/>
            </w:r>
            <w:r>
              <w:rPr>
                <w:noProof/>
              </w:rPr>
              <w:fldChar w:fldCharType="end"/>
            </w:r>
          </w:ins>
        </w:p>
        <w:p w14:paraId="7EE7E1FD" w14:textId="413DF276" w:rsidR="006F5D05" w:rsidRDefault="00000000">
          <w:pPr>
            <w:pStyle w:val="TOC3"/>
            <w:tabs>
              <w:tab w:val="right" w:leader="dot" w:pos="9062"/>
            </w:tabs>
            <w:rPr>
              <w:ins w:id="205" w:author="EC" w:date="2025-07-03T16:01:00Z"/>
              <w:rFonts w:asciiTheme="minorHAnsi" w:hAnsiTheme="minorHAnsi"/>
              <w:noProof/>
              <w:kern w:val="2"/>
              <w:szCs w:val="24"/>
              <w:lang w:val="en-IE" w:eastAsia="en-IE"/>
              <w14:ligatures w14:val="standardContextual"/>
            </w:rPr>
          </w:pPr>
          <w:ins w:id="206" w:author="EC" w:date="2025-07-03T16:01:00Z">
            <w:r>
              <w:fldChar w:fldCharType="begin"/>
            </w:r>
            <w:r>
              <w:instrText>HYPERLINK \l "_Toc201345099"</w:instrText>
            </w:r>
            <w:r>
              <w:fldChar w:fldCharType="separate"/>
            </w:r>
            <w:r w:rsidR="006F5D05" w:rsidRPr="00F1567C">
              <w:rPr>
                <w:rStyle w:val="Hyperlink"/>
                <w:noProof/>
              </w:rPr>
              <w:t>HORIZON-HLTH-2027-01-DISEASE-05: Development of novel broad spectrum small molecule antiviral therapeutics for pathogens with epidemic potential</w:t>
            </w:r>
            <w:r w:rsidR="006F5D05">
              <w:rPr>
                <w:noProof/>
                <w:webHidden/>
              </w:rPr>
              <w:tab/>
            </w:r>
            <w:r w:rsidR="006F5D05">
              <w:rPr>
                <w:noProof/>
                <w:webHidden/>
              </w:rPr>
              <w:fldChar w:fldCharType="begin"/>
            </w:r>
            <w:r w:rsidR="006F5D05">
              <w:rPr>
                <w:noProof/>
                <w:webHidden/>
              </w:rPr>
              <w:instrText xml:space="preserve"> PAGEREF _Toc201345099 \h </w:instrText>
            </w:r>
            <w:r w:rsidR="006F5D05">
              <w:rPr>
                <w:noProof/>
                <w:webHidden/>
              </w:rPr>
            </w:r>
            <w:r w:rsidR="006F5D05">
              <w:rPr>
                <w:noProof/>
                <w:webHidden/>
              </w:rPr>
              <w:fldChar w:fldCharType="separate"/>
            </w:r>
            <w:r w:rsidR="006F5D05">
              <w:rPr>
                <w:noProof/>
                <w:webHidden/>
              </w:rPr>
              <w:t>73</w:t>
            </w:r>
            <w:r w:rsidR="006F5D05">
              <w:rPr>
                <w:noProof/>
                <w:webHidden/>
              </w:rPr>
              <w:fldChar w:fldCharType="end"/>
            </w:r>
            <w:r>
              <w:rPr>
                <w:noProof/>
              </w:rPr>
              <w:fldChar w:fldCharType="end"/>
            </w:r>
          </w:ins>
        </w:p>
        <w:p w14:paraId="20D59C06" w14:textId="060DE0DF" w:rsidR="006F5D05" w:rsidRDefault="00000000">
          <w:pPr>
            <w:pStyle w:val="TOC3"/>
            <w:tabs>
              <w:tab w:val="right" w:leader="dot" w:pos="9062"/>
            </w:tabs>
            <w:rPr>
              <w:ins w:id="207" w:author="EC" w:date="2025-07-03T16:01:00Z"/>
              <w:rFonts w:asciiTheme="minorHAnsi" w:hAnsiTheme="minorHAnsi"/>
              <w:noProof/>
              <w:kern w:val="2"/>
              <w:szCs w:val="24"/>
              <w:lang w:val="en-IE" w:eastAsia="en-IE"/>
              <w14:ligatures w14:val="standardContextual"/>
            </w:rPr>
          </w:pPr>
          <w:ins w:id="208" w:author="EC" w:date="2025-07-03T16:01:00Z">
            <w:r>
              <w:fldChar w:fldCharType="begin"/>
            </w:r>
            <w:r>
              <w:instrText>HYPERLINK \l "_Toc201345100"</w:instrText>
            </w:r>
            <w:r>
              <w:fldChar w:fldCharType="separate"/>
            </w:r>
            <w:r w:rsidR="006F5D05" w:rsidRPr="00F1567C">
              <w:rPr>
                <w:rStyle w:val="Hyperlink"/>
                <w:noProof/>
              </w:rPr>
              <w:t>HORIZON-HLTH-2027-01-DISEASE-06: Development of monoclonal antibodies to prevent and treat infections from Flaviviridae</w:t>
            </w:r>
            <w:r w:rsidR="006F5D05">
              <w:rPr>
                <w:noProof/>
                <w:webHidden/>
              </w:rPr>
              <w:tab/>
            </w:r>
            <w:r w:rsidR="006F5D05">
              <w:rPr>
                <w:noProof/>
                <w:webHidden/>
              </w:rPr>
              <w:fldChar w:fldCharType="begin"/>
            </w:r>
            <w:r w:rsidR="006F5D05">
              <w:rPr>
                <w:noProof/>
                <w:webHidden/>
              </w:rPr>
              <w:instrText xml:space="preserve"> PAGEREF _Toc201345100 \h </w:instrText>
            </w:r>
            <w:r w:rsidR="006F5D05">
              <w:rPr>
                <w:noProof/>
                <w:webHidden/>
              </w:rPr>
            </w:r>
            <w:r w:rsidR="006F5D05">
              <w:rPr>
                <w:noProof/>
                <w:webHidden/>
              </w:rPr>
              <w:fldChar w:fldCharType="separate"/>
            </w:r>
            <w:r w:rsidR="006F5D05">
              <w:rPr>
                <w:noProof/>
                <w:webHidden/>
              </w:rPr>
              <w:t>76</w:t>
            </w:r>
            <w:r w:rsidR="006F5D05">
              <w:rPr>
                <w:noProof/>
                <w:webHidden/>
              </w:rPr>
              <w:fldChar w:fldCharType="end"/>
            </w:r>
            <w:r>
              <w:rPr>
                <w:noProof/>
              </w:rPr>
              <w:fldChar w:fldCharType="end"/>
            </w:r>
          </w:ins>
        </w:p>
        <w:p w14:paraId="3DCF686C" w14:textId="3E6DD13D" w:rsidR="006F5D05" w:rsidRDefault="00000000">
          <w:pPr>
            <w:pStyle w:val="TOC3"/>
            <w:tabs>
              <w:tab w:val="right" w:leader="dot" w:pos="9062"/>
            </w:tabs>
            <w:rPr>
              <w:ins w:id="209" w:author="EC" w:date="2025-07-03T16:01:00Z"/>
              <w:rFonts w:asciiTheme="minorHAnsi" w:hAnsiTheme="minorHAnsi"/>
              <w:noProof/>
              <w:kern w:val="2"/>
              <w:szCs w:val="24"/>
              <w:lang w:val="en-IE" w:eastAsia="en-IE"/>
              <w14:ligatures w14:val="standardContextual"/>
            </w:rPr>
          </w:pPr>
          <w:ins w:id="210" w:author="EC" w:date="2025-07-03T16:01:00Z">
            <w:r>
              <w:fldChar w:fldCharType="begin"/>
            </w:r>
            <w:r>
              <w:instrText>HYPERLINK \l "_Toc201345101"</w:instrText>
            </w:r>
            <w:r>
              <w:fldChar w:fldCharType="separate"/>
            </w:r>
            <w:r w:rsidR="006F5D05" w:rsidRPr="00F1567C">
              <w:rPr>
                <w:rStyle w:val="Hyperlink"/>
                <w:noProof/>
              </w:rPr>
              <w:t>HORIZON-HLTH-2027-01-DISEASE-07: Development of monoclonal antibodies to prevent and treat infections from Filo-, Nairo-, Phenui-, Picorna- and Toga Viridae</w:t>
            </w:r>
            <w:r w:rsidR="006F5D05">
              <w:rPr>
                <w:noProof/>
                <w:webHidden/>
              </w:rPr>
              <w:tab/>
            </w:r>
            <w:r w:rsidR="006F5D05">
              <w:rPr>
                <w:noProof/>
                <w:webHidden/>
              </w:rPr>
              <w:fldChar w:fldCharType="begin"/>
            </w:r>
            <w:r w:rsidR="006F5D05">
              <w:rPr>
                <w:noProof/>
                <w:webHidden/>
              </w:rPr>
              <w:instrText xml:space="preserve"> PAGEREF _Toc201345101 \h </w:instrText>
            </w:r>
            <w:r w:rsidR="006F5D05">
              <w:rPr>
                <w:noProof/>
                <w:webHidden/>
              </w:rPr>
            </w:r>
            <w:r w:rsidR="006F5D05">
              <w:rPr>
                <w:noProof/>
                <w:webHidden/>
              </w:rPr>
              <w:fldChar w:fldCharType="separate"/>
            </w:r>
            <w:r w:rsidR="006F5D05">
              <w:rPr>
                <w:noProof/>
                <w:webHidden/>
              </w:rPr>
              <w:t>79</w:t>
            </w:r>
            <w:r w:rsidR="006F5D05">
              <w:rPr>
                <w:noProof/>
                <w:webHidden/>
              </w:rPr>
              <w:fldChar w:fldCharType="end"/>
            </w:r>
            <w:r>
              <w:rPr>
                <w:noProof/>
              </w:rPr>
              <w:fldChar w:fldCharType="end"/>
            </w:r>
          </w:ins>
        </w:p>
        <w:p w14:paraId="58E5D3B2" w14:textId="2CD8C0C0" w:rsidR="006F5D05" w:rsidRDefault="00000000">
          <w:pPr>
            <w:pStyle w:val="TOC3"/>
            <w:tabs>
              <w:tab w:val="right" w:leader="dot" w:pos="9062"/>
            </w:tabs>
            <w:rPr>
              <w:ins w:id="211" w:author="EC" w:date="2025-07-03T16:01:00Z"/>
              <w:rFonts w:asciiTheme="minorHAnsi" w:hAnsiTheme="minorHAnsi"/>
              <w:noProof/>
              <w:kern w:val="2"/>
              <w:szCs w:val="24"/>
              <w:lang w:val="en-IE" w:eastAsia="en-IE"/>
              <w14:ligatures w14:val="standardContextual"/>
            </w:rPr>
          </w:pPr>
          <w:ins w:id="212" w:author="EC" w:date="2025-07-03T16:01:00Z">
            <w:r>
              <w:fldChar w:fldCharType="begin"/>
            </w:r>
            <w:r>
              <w:instrText>HYPERLINK \l "_Toc201345102"</w:instrText>
            </w:r>
            <w:r>
              <w:fldChar w:fldCharType="separate"/>
            </w:r>
            <w:r w:rsidR="006F5D05" w:rsidRPr="00F1567C">
              <w:rPr>
                <w:rStyle w:val="Hyperlink"/>
                <w:noProof/>
              </w:rPr>
              <w:t>HORIZON-HLTH-2027-01-DISEASE-08: Development of innovative antimicrobials against critical pathogens resistant to antimicrobials</w:t>
            </w:r>
            <w:r w:rsidR="006F5D05">
              <w:rPr>
                <w:noProof/>
                <w:webHidden/>
              </w:rPr>
              <w:tab/>
            </w:r>
            <w:r w:rsidR="006F5D05">
              <w:rPr>
                <w:noProof/>
                <w:webHidden/>
              </w:rPr>
              <w:fldChar w:fldCharType="begin"/>
            </w:r>
            <w:r w:rsidR="006F5D05">
              <w:rPr>
                <w:noProof/>
                <w:webHidden/>
              </w:rPr>
              <w:instrText xml:space="preserve"> PAGEREF _Toc201345102 \h </w:instrText>
            </w:r>
            <w:r w:rsidR="006F5D05">
              <w:rPr>
                <w:noProof/>
                <w:webHidden/>
              </w:rPr>
            </w:r>
            <w:r w:rsidR="006F5D05">
              <w:rPr>
                <w:noProof/>
                <w:webHidden/>
              </w:rPr>
              <w:fldChar w:fldCharType="separate"/>
            </w:r>
            <w:r w:rsidR="006F5D05">
              <w:rPr>
                <w:noProof/>
                <w:webHidden/>
              </w:rPr>
              <w:t>82</w:t>
            </w:r>
            <w:r w:rsidR="006F5D05">
              <w:rPr>
                <w:noProof/>
                <w:webHidden/>
              </w:rPr>
              <w:fldChar w:fldCharType="end"/>
            </w:r>
            <w:r>
              <w:rPr>
                <w:noProof/>
              </w:rPr>
              <w:fldChar w:fldCharType="end"/>
            </w:r>
          </w:ins>
        </w:p>
        <w:p w14:paraId="03F7330D" w14:textId="5F976CC0" w:rsidR="006F5D05" w:rsidRDefault="00000000">
          <w:pPr>
            <w:pStyle w:val="TOC3"/>
            <w:tabs>
              <w:tab w:val="right" w:leader="dot" w:pos="9062"/>
            </w:tabs>
            <w:rPr>
              <w:ins w:id="213" w:author="EC" w:date="2025-07-03T16:01:00Z"/>
              <w:rFonts w:asciiTheme="minorHAnsi" w:hAnsiTheme="minorHAnsi"/>
              <w:noProof/>
              <w:kern w:val="2"/>
              <w:szCs w:val="24"/>
              <w:lang w:val="en-IE" w:eastAsia="en-IE"/>
              <w14:ligatures w14:val="standardContextual"/>
            </w:rPr>
          </w:pPr>
          <w:ins w:id="214" w:author="EC" w:date="2025-07-03T16:01:00Z">
            <w:r>
              <w:fldChar w:fldCharType="begin"/>
            </w:r>
            <w:r>
              <w:instrText>HYPERLINK \l "_Toc201345103"</w:instrText>
            </w:r>
            <w:r>
              <w:fldChar w:fldCharType="separate"/>
            </w:r>
            <w:r w:rsidR="006F5D05" w:rsidRPr="00F1567C">
              <w:rPr>
                <w:rStyle w:val="Hyperlink"/>
                <w:noProof/>
              </w:rPr>
              <w:t>HORIZON-HLTH-2026-01-DISEASE-09: Multisectoral approach to tackle chronic non-communicable diseases: implementation research maximising collaboration and coordination with sectors and in settings beyond the healthcare system (GACD)</w:t>
            </w:r>
            <w:r w:rsidR="006F5D05">
              <w:rPr>
                <w:noProof/>
                <w:webHidden/>
              </w:rPr>
              <w:tab/>
            </w:r>
            <w:r w:rsidR="006F5D05">
              <w:rPr>
                <w:noProof/>
                <w:webHidden/>
              </w:rPr>
              <w:fldChar w:fldCharType="begin"/>
            </w:r>
            <w:r w:rsidR="006F5D05">
              <w:rPr>
                <w:noProof/>
                <w:webHidden/>
              </w:rPr>
              <w:instrText xml:space="preserve"> PAGEREF _Toc201345103 \h </w:instrText>
            </w:r>
            <w:r w:rsidR="006F5D05">
              <w:rPr>
                <w:noProof/>
                <w:webHidden/>
              </w:rPr>
            </w:r>
            <w:r w:rsidR="006F5D05">
              <w:rPr>
                <w:noProof/>
                <w:webHidden/>
              </w:rPr>
              <w:fldChar w:fldCharType="separate"/>
            </w:r>
            <w:r w:rsidR="006F5D05">
              <w:rPr>
                <w:noProof/>
                <w:webHidden/>
              </w:rPr>
              <w:t>85</w:t>
            </w:r>
            <w:r w:rsidR="006F5D05">
              <w:rPr>
                <w:noProof/>
                <w:webHidden/>
              </w:rPr>
              <w:fldChar w:fldCharType="end"/>
            </w:r>
            <w:r>
              <w:rPr>
                <w:noProof/>
              </w:rPr>
              <w:fldChar w:fldCharType="end"/>
            </w:r>
          </w:ins>
        </w:p>
        <w:p w14:paraId="3D6E35F7" w14:textId="7AFF610A" w:rsidR="006F5D05" w:rsidRDefault="00000000">
          <w:pPr>
            <w:pStyle w:val="TOC3"/>
            <w:tabs>
              <w:tab w:val="right" w:leader="dot" w:pos="9062"/>
            </w:tabs>
            <w:rPr>
              <w:ins w:id="215" w:author="EC" w:date="2025-07-03T16:01:00Z"/>
              <w:rFonts w:asciiTheme="minorHAnsi" w:hAnsiTheme="minorHAnsi"/>
              <w:noProof/>
              <w:kern w:val="2"/>
              <w:szCs w:val="24"/>
              <w:lang w:val="en-IE" w:eastAsia="en-IE"/>
              <w14:ligatures w14:val="standardContextual"/>
            </w:rPr>
          </w:pPr>
          <w:ins w:id="216" w:author="EC" w:date="2025-07-03T16:01:00Z">
            <w:r>
              <w:fldChar w:fldCharType="begin"/>
            </w:r>
            <w:r>
              <w:instrText>HYPERLINK \l "_Toc201345104"</w:instrText>
            </w:r>
            <w:r>
              <w:fldChar w:fldCharType="separate"/>
            </w:r>
            <w:r w:rsidR="006F5D05" w:rsidRPr="00F1567C">
              <w:rPr>
                <w:rStyle w:val="Hyperlink"/>
                <w:noProof/>
              </w:rPr>
              <w:t>HORIZON-HLTH-2027-01-DISEASE-10: Prevention and management of chronic non-communicable diseases in children and young people (GACD)</w:t>
            </w:r>
            <w:r w:rsidR="006F5D05">
              <w:rPr>
                <w:noProof/>
                <w:webHidden/>
              </w:rPr>
              <w:tab/>
            </w:r>
            <w:r w:rsidR="006F5D05">
              <w:rPr>
                <w:noProof/>
                <w:webHidden/>
              </w:rPr>
              <w:fldChar w:fldCharType="begin"/>
            </w:r>
            <w:r w:rsidR="006F5D05">
              <w:rPr>
                <w:noProof/>
                <w:webHidden/>
              </w:rPr>
              <w:instrText xml:space="preserve"> PAGEREF _Toc201345104 \h </w:instrText>
            </w:r>
            <w:r w:rsidR="006F5D05">
              <w:rPr>
                <w:noProof/>
                <w:webHidden/>
              </w:rPr>
            </w:r>
            <w:r w:rsidR="006F5D05">
              <w:rPr>
                <w:noProof/>
                <w:webHidden/>
              </w:rPr>
              <w:fldChar w:fldCharType="separate"/>
            </w:r>
            <w:r w:rsidR="006F5D05">
              <w:rPr>
                <w:noProof/>
                <w:webHidden/>
              </w:rPr>
              <w:t>90</w:t>
            </w:r>
            <w:r w:rsidR="006F5D05">
              <w:rPr>
                <w:noProof/>
                <w:webHidden/>
              </w:rPr>
              <w:fldChar w:fldCharType="end"/>
            </w:r>
            <w:r>
              <w:rPr>
                <w:noProof/>
              </w:rPr>
              <w:fldChar w:fldCharType="end"/>
            </w:r>
          </w:ins>
        </w:p>
        <w:p w14:paraId="48192011" w14:textId="2F76FF8E" w:rsidR="006F5D05" w:rsidRDefault="00000000">
          <w:pPr>
            <w:pStyle w:val="TOC3"/>
            <w:tabs>
              <w:tab w:val="right" w:leader="dot" w:pos="9062"/>
            </w:tabs>
            <w:rPr>
              <w:ins w:id="217" w:author="EC" w:date="2025-07-03T16:01:00Z"/>
              <w:rFonts w:asciiTheme="minorHAnsi" w:hAnsiTheme="minorHAnsi"/>
              <w:noProof/>
              <w:kern w:val="2"/>
              <w:szCs w:val="24"/>
              <w:lang w:val="en-IE" w:eastAsia="en-IE"/>
              <w14:ligatures w14:val="standardContextual"/>
            </w:rPr>
          </w:pPr>
          <w:ins w:id="218" w:author="EC" w:date="2025-07-03T16:01:00Z">
            <w:r>
              <w:fldChar w:fldCharType="begin"/>
            </w:r>
            <w:r>
              <w:instrText>HYPERLINK \l "_Toc201345105"</w:instrText>
            </w:r>
            <w:r>
              <w:fldChar w:fldCharType="separate"/>
            </w:r>
            <w:r w:rsidR="006F5D05" w:rsidRPr="00F1567C">
              <w:rPr>
                <w:rStyle w:val="Hyperlink"/>
                <w:noProof/>
              </w:rPr>
              <w:t>HORIZON-HLTH-2026-01-DISEASE-11: Understanding of sex and/or gender-specific mechanisms of cardiovascular diseases: determinants, risk factors and pathways</w:t>
            </w:r>
            <w:r w:rsidR="006F5D05">
              <w:rPr>
                <w:noProof/>
                <w:webHidden/>
              </w:rPr>
              <w:tab/>
            </w:r>
            <w:r w:rsidR="006F5D05">
              <w:rPr>
                <w:noProof/>
                <w:webHidden/>
              </w:rPr>
              <w:fldChar w:fldCharType="begin"/>
            </w:r>
            <w:r w:rsidR="006F5D05">
              <w:rPr>
                <w:noProof/>
                <w:webHidden/>
              </w:rPr>
              <w:instrText xml:space="preserve"> PAGEREF _Toc201345105 \h </w:instrText>
            </w:r>
            <w:r w:rsidR="006F5D05">
              <w:rPr>
                <w:noProof/>
                <w:webHidden/>
              </w:rPr>
            </w:r>
            <w:r w:rsidR="006F5D05">
              <w:rPr>
                <w:noProof/>
                <w:webHidden/>
              </w:rPr>
              <w:fldChar w:fldCharType="separate"/>
            </w:r>
            <w:r w:rsidR="006F5D05">
              <w:rPr>
                <w:noProof/>
                <w:webHidden/>
              </w:rPr>
              <w:t>95</w:t>
            </w:r>
            <w:r w:rsidR="006F5D05">
              <w:rPr>
                <w:noProof/>
                <w:webHidden/>
              </w:rPr>
              <w:fldChar w:fldCharType="end"/>
            </w:r>
            <w:r>
              <w:rPr>
                <w:noProof/>
              </w:rPr>
              <w:fldChar w:fldCharType="end"/>
            </w:r>
          </w:ins>
        </w:p>
        <w:p w14:paraId="06F01621" w14:textId="5004670C" w:rsidR="006F5D05" w:rsidRDefault="00000000">
          <w:pPr>
            <w:pStyle w:val="TOC3"/>
            <w:tabs>
              <w:tab w:val="right" w:leader="dot" w:pos="9062"/>
            </w:tabs>
            <w:rPr>
              <w:ins w:id="219" w:author="EC" w:date="2025-07-03T16:01:00Z"/>
              <w:rFonts w:asciiTheme="minorHAnsi" w:hAnsiTheme="minorHAnsi"/>
              <w:noProof/>
              <w:kern w:val="2"/>
              <w:szCs w:val="24"/>
              <w:lang w:val="en-IE" w:eastAsia="en-IE"/>
              <w14:ligatures w14:val="standardContextual"/>
            </w:rPr>
          </w:pPr>
          <w:ins w:id="220" w:author="EC" w:date="2025-07-03T16:01:00Z">
            <w:r>
              <w:fldChar w:fldCharType="begin"/>
            </w:r>
            <w:r>
              <w:instrText>HYPERLINK \l "_Toc201345106"</w:instrText>
            </w:r>
            <w:r>
              <w:fldChar w:fldCharType="separate"/>
            </w:r>
            <w:r w:rsidR="006F5D05" w:rsidRPr="00F1567C">
              <w:rPr>
                <w:rStyle w:val="Hyperlink"/>
                <w:noProof/>
              </w:rPr>
              <w:t>HORIZON-HLTH-2026-02-DISEASE-12: European Partnership on Rare Diseases (ERDERA) (Phase 2)</w:t>
            </w:r>
            <w:r w:rsidR="006F5D05">
              <w:rPr>
                <w:noProof/>
                <w:webHidden/>
              </w:rPr>
              <w:tab/>
            </w:r>
            <w:r w:rsidR="006F5D05">
              <w:rPr>
                <w:noProof/>
                <w:webHidden/>
              </w:rPr>
              <w:fldChar w:fldCharType="begin"/>
            </w:r>
            <w:r w:rsidR="006F5D05">
              <w:rPr>
                <w:noProof/>
                <w:webHidden/>
              </w:rPr>
              <w:instrText xml:space="preserve"> PAGEREF _Toc201345106 \h </w:instrText>
            </w:r>
            <w:r w:rsidR="006F5D05">
              <w:rPr>
                <w:noProof/>
                <w:webHidden/>
              </w:rPr>
            </w:r>
            <w:r w:rsidR="006F5D05">
              <w:rPr>
                <w:noProof/>
                <w:webHidden/>
              </w:rPr>
              <w:fldChar w:fldCharType="separate"/>
            </w:r>
            <w:r w:rsidR="006F5D05">
              <w:rPr>
                <w:noProof/>
                <w:webHidden/>
              </w:rPr>
              <w:t>99</w:t>
            </w:r>
            <w:r w:rsidR="006F5D05">
              <w:rPr>
                <w:noProof/>
                <w:webHidden/>
              </w:rPr>
              <w:fldChar w:fldCharType="end"/>
            </w:r>
            <w:r>
              <w:rPr>
                <w:noProof/>
              </w:rPr>
              <w:fldChar w:fldCharType="end"/>
            </w:r>
          </w:ins>
        </w:p>
        <w:p w14:paraId="438D9D52" w14:textId="027F2245" w:rsidR="006F5D05" w:rsidRDefault="00000000">
          <w:pPr>
            <w:pStyle w:val="TOC3"/>
            <w:tabs>
              <w:tab w:val="right" w:leader="dot" w:pos="9062"/>
            </w:tabs>
            <w:rPr>
              <w:ins w:id="221" w:author="EC" w:date="2025-07-03T16:01:00Z"/>
              <w:rFonts w:asciiTheme="minorHAnsi" w:hAnsiTheme="minorHAnsi"/>
              <w:noProof/>
              <w:kern w:val="2"/>
              <w:szCs w:val="24"/>
              <w:lang w:val="en-IE" w:eastAsia="en-IE"/>
              <w14:ligatures w14:val="standardContextual"/>
            </w:rPr>
          </w:pPr>
          <w:ins w:id="222" w:author="EC" w:date="2025-07-03T16:01:00Z">
            <w:r>
              <w:fldChar w:fldCharType="begin"/>
            </w:r>
            <w:r>
              <w:instrText>HYPERLINK \l "_Toc201345107"</w:instrText>
            </w:r>
            <w:r>
              <w:fldChar w:fldCharType="separate"/>
            </w:r>
            <w:r w:rsidR="006F5D05" w:rsidRPr="00F1567C">
              <w:rPr>
                <w:rStyle w:val="Hyperlink"/>
                <w:noProof/>
              </w:rPr>
              <w:t>HORIZON-HLTH-2026-03-DISEASE-13: European partnership for pandemic preparedness (Phase 2)</w:t>
            </w:r>
            <w:r w:rsidR="006F5D05">
              <w:rPr>
                <w:noProof/>
                <w:webHidden/>
              </w:rPr>
              <w:tab/>
            </w:r>
            <w:r w:rsidR="006F5D05">
              <w:rPr>
                <w:noProof/>
                <w:webHidden/>
              </w:rPr>
              <w:fldChar w:fldCharType="begin"/>
            </w:r>
            <w:r w:rsidR="006F5D05">
              <w:rPr>
                <w:noProof/>
                <w:webHidden/>
              </w:rPr>
              <w:instrText xml:space="preserve"> PAGEREF _Toc201345107 \h </w:instrText>
            </w:r>
            <w:r w:rsidR="006F5D05">
              <w:rPr>
                <w:noProof/>
                <w:webHidden/>
              </w:rPr>
            </w:r>
            <w:r w:rsidR="006F5D05">
              <w:rPr>
                <w:noProof/>
                <w:webHidden/>
              </w:rPr>
              <w:fldChar w:fldCharType="separate"/>
            </w:r>
            <w:r w:rsidR="006F5D05">
              <w:rPr>
                <w:noProof/>
                <w:webHidden/>
              </w:rPr>
              <w:t>104</w:t>
            </w:r>
            <w:r w:rsidR="006F5D05">
              <w:rPr>
                <w:noProof/>
                <w:webHidden/>
              </w:rPr>
              <w:fldChar w:fldCharType="end"/>
            </w:r>
            <w:r>
              <w:rPr>
                <w:noProof/>
              </w:rPr>
              <w:fldChar w:fldCharType="end"/>
            </w:r>
          </w:ins>
        </w:p>
        <w:p w14:paraId="2AD92882" w14:textId="624871AF" w:rsidR="006F5D05" w:rsidRDefault="00000000">
          <w:pPr>
            <w:pStyle w:val="TOC3"/>
            <w:tabs>
              <w:tab w:val="right" w:leader="dot" w:pos="9062"/>
            </w:tabs>
            <w:rPr>
              <w:ins w:id="223" w:author="EC" w:date="2025-07-03T16:01:00Z"/>
              <w:rFonts w:asciiTheme="minorHAnsi" w:hAnsiTheme="minorHAnsi"/>
              <w:noProof/>
              <w:kern w:val="2"/>
              <w:szCs w:val="24"/>
              <w:lang w:val="en-IE" w:eastAsia="en-IE"/>
              <w14:ligatures w14:val="standardContextual"/>
            </w:rPr>
          </w:pPr>
          <w:ins w:id="224" w:author="EC" w:date="2025-07-03T16:01:00Z">
            <w:r>
              <w:fldChar w:fldCharType="begin"/>
            </w:r>
            <w:r>
              <w:instrText>HYPERLINK \l "_Toc201345108"</w:instrText>
            </w:r>
            <w:r>
              <w:fldChar w:fldCharType="separate"/>
            </w:r>
            <w:r w:rsidR="006F5D05" w:rsidRPr="00F1567C">
              <w:rPr>
                <w:rStyle w:val="Hyperlink"/>
                <w:noProof/>
              </w:rPr>
              <w:t>HORIZON-HLTH-2027-02-DISEASE-14-two-stage: Clinical trials for advancing innovative interventions for neurodegenerative diseases</w:t>
            </w:r>
            <w:r w:rsidR="006F5D05">
              <w:rPr>
                <w:noProof/>
                <w:webHidden/>
              </w:rPr>
              <w:tab/>
            </w:r>
            <w:r w:rsidR="006F5D05">
              <w:rPr>
                <w:noProof/>
                <w:webHidden/>
              </w:rPr>
              <w:fldChar w:fldCharType="begin"/>
            </w:r>
            <w:r w:rsidR="006F5D05">
              <w:rPr>
                <w:noProof/>
                <w:webHidden/>
              </w:rPr>
              <w:instrText xml:space="preserve"> PAGEREF _Toc201345108 \h </w:instrText>
            </w:r>
            <w:r w:rsidR="006F5D05">
              <w:rPr>
                <w:noProof/>
                <w:webHidden/>
              </w:rPr>
            </w:r>
            <w:r w:rsidR="006F5D05">
              <w:rPr>
                <w:noProof/>
                <w:webHidden/>
              </w:rPr>
              <w:fldChar w:fldCharType="separate"/>
            </w:r>
            <w:r w:rsidR="006F5D05">
              <w:rPr>
                <w:noProof/>
                <w:webHidden/>
              </w:rPr>
              <w:t>109</w:t>
            </w:r>
            <w:r w:rsidR="006F5D05">
              <w:rPr>
                <w:noProof/>
                <w:webHidden/>
              </w:rPr>
              <w:fldChar w:fldCharType="end"/>
            </w:r>
            <w:r>
              <w:rPr>
                <w:noProof/>
              </w:rPr>
              <w:fldChar w:fldCharType="end"/>
            </w:r>
          </w:ins>
        </w:p>
        <w:p w14:paraId="67F3D545" w14:textId="54AA14A8" w:rsidR="006F5D05" w:rsidRDefault="00000000">
          <w:pPr>
            <w:pStyle w:val="TOC3"/>
            <w:tabs>
              <w:tab w:val="right" w:leader="dot" w:pos="9062"/>
            </w:tabs>
            <w:rPr>
              <w:ins w:id="225" w:author="EC" w:date="2025-07-03T16:01:00Z"/>
              <w:rFonts w:asciiTheme="minorHAnsi" w:hAnsiTheme="minorHAnsi"/>
              <w:noProof/>
              <w:kern w:val="2"/>
              <w:szCs w:val="24"/>
              <w:lang w:val="en-IE" w:eastAsia="en-IE"/>
              <w14:ligatures w14:val="standardContextual"/>
            </w:rPr>
          </w:pPr>
          <w:ins w:id="226" w:author="EC" w:date="2025-07-03T16:01:00Z">
            <w:r>
              <w:fldChar w:fldCharType="begin"/>
            </w:r>
            <w:r>
              <w:instrText>HYPERLINK \l "_Toc201345109"</w:instrText>
            </w:r>
            <w:r>
              <w:fldChar w:fldCharType="separate"/>
            </w:r>
            <w:r w:rsidR="006F5D05" w:rsidRPr="00F1567C">
              <w:rPr>
                <w:rStyle w:val="Hyperlink"/>
                <w:noProof/>
              </w:rPr>
              <w:t>HORIZON-HLTH-2026-01-DISEASE-15: Scaling up innovation in cardiovascular health</w:t>
            </w:r>
            <w:r w:rsidR="006F5D05">
              <w:rPr>
                <w:noProof/>
                <w:webHidden/>
              </w:rPr>
              <w:tab/>
            </w:r>
            <w:r w:rsidR="006F5D05">
              <w:rPr>
                <w:noProof/>
                <w:webHidden/>
              </w:rPr>
              <w:fldChar w:fldCharType="begin"/>
            </w:r>
            <w:r w:rsidR="006F5D05">
              <w:rPr>
                <w:noProof/>
                <w:webHidden/>
              </w:rPr>
              <w:instrText xml:space="preserve"> PAGEREF _Toc201345109 \h </w:instrText>
            </w:r>
            <w:r w:rsidR="006F5D05">
              <w:rPr>
                <w:noProof/>
                <w:webHidden/>
              </w:rPr>
            </w:r>
            <w:r w:rsidR="006F5D05">
              <w:rPr>
                <w:noProof/>
                <w:webHidden/>
              </w:rPr>
              <w:fldChar w:fldCharType="separate"/>
            </w:r>
            <w:r w:rsidR="006F5D05">
              <w:rPr>
                <w:noProof/>
                <w:webHidden/>
              </w:rPr>
              <w:t>113</w:t>
            </w:r>
            <w:r w:rsidR="006F5D05">
              <w:rPr>
                <w:noProof/>
                <w:webHidden/>
              </w:rPr>
              <w:fldChar w:fldCharType="end"/>
            </w:r>
            <w:r>
              <w:rPr>
                <w:noProof/>
              </w:rPr>
              <w:fldChar w:fldCharType="end"/>
            </w:r>
          </w:ins>
        </w:p>
        <w:p w14:paraId="1049B44D" w14:textId="74FD68A7" w:rsidR="006F5D05" w:rsidRDefault="00000000">
          <w:pPr>
            <w:pStyle w:val="TOC2"/>
            <w:tabs>
              <w:tab w:val="right" w:leader="dot" w:pos="9062"/>
            </w:tabs>
            <w:rPr>
              <w:ins w:id="227" w:author="EC" w:date="2025-07-03T16:01:00Z"/>
              <w:rFonts w:asciiTheme="minorHAnsi" w:hAnsiTheme="minorHAnsi"/>
              <w:b w:val="0"/>
              <w:bCs w:val="0"/>
              <w:noProof/>
              <w:kern w:val="2"/>
              <w:szCs w:val="24"/>
              <w:lang w:val="en-IE" w:eastAsia="en-IE"/>
              <w14:ligatures w14:val="standardContextual"/>
            </w:rPr>
          </w:pPr>
          <w:ins w:id="228" w:author="EC" w:date="2025-07-03T16:01:00Z">
            <w:r>
              <w:fldChar w:fldCharType="begin"/>
            </w:r>
            <w:r>
              <w:instrText>HYPERLINK \l "_Toc201345110"</w:instrText>
            </w:r>
            <w:r>
              <w:fldChar w:fldCharType="separate"/>
            </w:r>
            <w:r w:rsidR="006F5D05" w:rsidRPr="00F1567C">
              <w:rPr>
                <w:rStyle w:val="Hyperlink"/>
                <w:noProof/>
                <w:lang w:val="en-IE"/>
              </w:rPr>
              <w:t>Destination - Ensuring equal access to innovative, sustainable, and high-quality healthcare</w:t>
            </w:r>
            <w:r w:rsidR="006F5D05">
              <w:rPr>
                <w:noProof/>
                <w:webHidden/>
              </w:rPr>
              <w:tab/>
            </w:r>
            <w:r w:rsidR="006F5D05">
              <w:rPr>
                <w:noProof/>
                <w:webHidden/>
              </w:rPr>
              <w:fldChar w:fldCharType="begin"/>
            </w:r>
            <w:r w:rsidR="006F5D05">
              <w:rPr>
                <w:noProof/>
                <w:webHidden/>
              </w:rPr>
              <w:instrText xml:space="preserve"> PAGEREF _Toc201345110 \h </w:instrText>
            </w:r>
            <w:r w:rsidR="006F5D05">
              <w:rPr>
                <w:noProof/>
                <w:webHidden/>
              </w:rPr>
            </w:r>
            <w:r w:rsidR="006F5D05">
              <w:rPr>
                <w:noProof/>
                <w:webHidden/>
              </w:rPr>
              <w:fldChar w:fldCharType="separate"/>
            </w:r>
            <w:r w:rsidR="006F5D05">
              <w:rPr>
                <w:noProof/>
                <w:webHidden/>
              </w:rPr>
              <w:t>117</w:t>
            </w:r>
            <w:r w:rsidR="006F5D05">
              <w:rPr>
                <w:noProof/>
                <w:webHidden/>
              </w:rPr>
              <w:fldChar w:fldCharType="end"/>
            </w:r>
            <w:r>
              <w:rPr>
                <w:noProof/>
              </w:rPr>
              <w:fldChar w:fldCharType="end"/>
            </w:r>
          </w:ins>
        </w:p>
        <w:p w14:paraId="7696A797" w14:textId="0E65E659" w:rsidR="006F5D05" w:rsidRDefault="00000000">
          <w:pPr>
            <w:pStyle w:val="TOC3"/>
            <w:tabs>
              <w:tab w:val="right" w:leader="dot" w:pos="9062"/>
            </w:tabs>
            <w:rPr>
              <w:ins w:id="229" w:author="EC" w:date="2025-07-03T16:01:00Z"/>
              <w:rFonts w:asciiTheme="minorHAnsi" w:hAnsiTheme="minorHAnsi"/>
              <w:noProof/>
              <w:kern w:val="2"/>
              <w:szCs w:val="24"/>
              <w:lang w:val="en-IE" w:eastAsia="en-IE"/>
              <w14:ligatures w14:val="standardContextual"/>
            </w:rPr>
          </w:pPr>
          <w:ins w:id="230" w:author="EC" w:date="2025-07-03T16:01:00Z">
            <w:r>
              <w:fldChar w:fldCharType="begin"/>
            </w:r>
            <w:r>
              <w:instrText>HYPERLINK \l "_Toc201345111"</w:instrText>
            </w:r>
            <w:r>
              <w:fldChar w:fldCharType="separate"/>
            </w:r>
            <w:r w:rsidR="006F5D05" w:rsidRPr="00F1567C">
              <w:rPr>
                <w:rStyle w:val="Hyperlink"/>
                <w:noProof/>
              </w:rPr>
              <w:t>HORIZON-HLTH-2026-01-CARE-01: Public procurement of innovative solutions for improving citizens' access to healthcare through integrated and personalised approaches</w:t>
            </w:r>
            <w:r w:rsidR="006F5D05">
              <w:rPr>
                <w:noProof/>
                <w:webHidden/>
              </w:rPr>
              <w:tab/>
            </w:r>
            <w:r w:rsidR="006F5D05">
              <w:rPr>
                <w:noProof/>
                <w:webHidden/>
              </w:rPr>
              <w:fldChar w:fldCharType="begin"/>
            </w:r>
            <w:r w:rsidR="006F5D05">
              <w:rPr>
                <w:noProof/>
                <w:webHidden/>
              </w:rPr>
              <w:instrText xml:space="preserve"> PAGEREF _Toc201345111 \h </w:instrText>
            </w:r>
            <w:r w:rsidR="006F5D05">
              <w:rPr>
                <w:noProof/>
                <w:webHidden/>
              </w:rPr>
            </w:r>
            <w:r w:rsidR="006F5D05">
              <w:rPr>
                <w:noProof/>
                <w:webHidden/>
              </w:rPr>
              <w:fldChar w:fldCharType="separate"/>
            </w:r>
            <w:r w:rsidR="006F5D05">
              <w:rPr>
                <w:noProof/>
                <w:webHidden/>
              </w:rPr>
              <w:t>120</w:t>
            </w:r>
            <w:r w:rsidR="006F5D05">
              <w:rPr>
                <w:noProof/>
                <w:webHidden/>
              </w:rPr>
              <w:fldChar w:fldCharType="end"/>
            </w:r>
            <w:r>
              <w:rPr>
                <w:noProof/>
              </w:rPr>
              <w:fldChar w:fldCharType="end"/>
            </w:r>
          </w:ins>
        </w:p>
        <w:p w14:paraId="0CA83FD9" w14:textId="65C83B4E" w:rsidR="006F5D05" w:rsidRDefault="00000000">
          <w:pPr>
            <w:pStyle w:val="TOC3"/>
            <w:tabs>
              <w:tab w:val="right" w:leader="dot" w:pos="9062"/>
            </w:tabs>
            <w:rPr>
              <w:ins w:id="231" w:author="EC" w:date="2025-07-03T16:01:00Z"/>
              <w:rFonts w:asciiTheme="minorHAnsi" w:hAnsiTheme="minorHAnsi"/>
              <w:noProof/>
              <w:kern w:val="2"/>
              <w:szCs w:val="24"/>
              <w:lang w:val="en-IE" w:eastAsia="en-IE"/>
              <w14:ligatures w14:val="standardContextual"/>
            </w:rPr>
          </w:pPr>
          <w:ins w:id="232" w:author="EC" w:date="2025-07-03T16:01:00Z">
            <w:r>
              <w:fldChar w:fldCharType="begin"/>
            </w:r>
            <w:r>
              <w:instrText>HYPERLINK \l "_Toc201345112"</w:instrText>
            </w:r>
            <w:r>
              <w:fldChar w:fldCharType="separate"/>
            </w:r>
            <w:r w:rsidR="006F5D05" w:rsidRPr="00F1567C">
              <w:rPr>
                <w:rStyle w:val="Hyperlink"/>
                <w:noProof/>
              </w:rPr>
              <w:t>HORIZON-HLTH-2027-01-CARE-02: Personalised approaches to reduce risks from Adverse Drug Reactions due to administration of multiple medications</w:t>
            </w:r>
            <w:r w:rsidR="006F5D05">
              <w:rPr>
                <w:noProof/>
                <w:webHidden/>
              </w:rPr>
              <w:tab/>
            </w:r>
            <w:r w:rsidR="006F5D05">
              <w:rPr>
                <w:noProof/>
                <w:webHidden/>
              </w:rPr>
              <w:fldChar w:fldCharType="begin"/>
            </w:r>
            <w:r w:rsidR="006F5D05">
              <w:rPr>
                <w:noProof/>
                <w:webHidden/>
              </w:rPr>
              <w:instrText xml:space="preserve"> PAGEREF _Toc201345112 \h </w:instrText>
            </w:r>
            <w:r w:rsidR="006F5D05">
              <w:rPr>
                <w:noProof/>
                <w:webHidden/>
              </w:rPr>
            </w:r>
            <w:r w:rsidR="006F5D05">
              <w:rPr>
                <w:noProof/>
                <w:webHidden/>
              </w:rPr>
              <w:fldChar w:fldCharType="separate"/>
            </w:r>
            <w:r w:rsidR="006F5D05">
              <w:rPr>
                <w:noProof/>
                <w:webHidden/>
              </w:rPr>
              <w:t>123</w:t>
            </w:r>
            <w:r w:rsidR="006F5D05">
              <w:rPr>
                <w:noProof/>
                <w:webHidden/>
              </w:rPr>
              <w:fldChar w:fldCharType="end"/>
            </w:r>
            <w:r>
              <w:rPr>
                <w:noProof/>
              </w:rPr>
              <w:fldChar w:fldCharType="end"/>
            </w:r>
          </w:ins>
        </w:p>
        <w:p w14:paraId="2DA62234" w14:textId="26E4D096" w:rsidR="006F5D05" w:rsidRDefault="00000000">
          <w:pPr>
            <w:pStyle w:val="TOC3"/>
            <w:tabs>
              <w:tab w:val="right" w:leader="dot" w:pos="9062"/>
            </w:tabs>
            <w:rPr>
              <w:ins w:id="233" w:author="EC" w:date="2025-07-03T16:01:00Z"/>
              <w:rFonts w:asciiTheme="minorHAnsi" w:hAnsiTheme="minorHAnsi"/>
              <w:noProof/>
              <w:kern w:val="2"/>
              <w:szCs w:val="24"/>
              <w:lang w:val="en-IE" w:eastAsia="en-IE"/>
              <w14:ligatures w14:val="standardContextual"/>
            </w:rPr>
          </w:pPr>
          <w:ins w:id="234" w:author="EC" w:date="2025-07-03T16:01:00Z">
            <w:r>
              <w:fldChar w:fldCharType="begin"/>
            </w:r>
            <w:r>
              <w:instrText>HYPERLINK \l "_Toc201345113"</w:instrText>
            </w:r>
            <w:r>
              <w:fldChar w:fldCharType="separate"/>
            </w:r>
            <w:r w:rsidR="006F5D05" w:rsidRPr="00F1567C">
              <w:rPr>
                <w:rStyle w:val="Hyperlink"/>
                <w:noProof/>
              </w:rPr>
              <w:t>HORIZON-HLTH-2026-01-CARE-03: Identifying and addressing low-value care in health and care systems</w:t>
            </w:r>
            <w:r w:rsidR="006F5D05">
              <w:rPr>
                <w:noProof/>
                <w:webHidden/>
              </w:rPr>
              <w:tab/>
            </w:r>
            <w:r w:rsidR="006F5D05">
              <w:rPr>
                <w:noProof/>
                <w:webHidden/>
              </w:rPr>
              <w:fldChar w:fldCharType="begin"/>
            </w:r>
            <w:r w:rsidR="006F5D05">
              <w:rPr>
                <w:noProof/>
                <w:webHidden/>
              </w:rPr>
              <w:instrText xml:space="preserve"> PAGEREF _Toc201345113 \h </w:instrText>
            </w:r>
            <w:r w:rsidR="006F5D05">
              <w:rPr>
                <w:noProof/>
                <w:webHidden/>
              </w:rPr>
            </w:r>
            <w:r w:rsidR="006F5D05">
              <w:rPr>
                <w:noProof/>
                <w:webHidden/>
              </w:rPr>
              <w:fldChar w:fldCharType="separate"/>
            </w:r>
            <w:r w:rsidR="006F5D05">
              <w:rPr>
                <w:noProof/>
                <w:webHidden/>
              </w:rPr>
              <w:t>127</w:t>
            </w:r>
            <w:r w:rsidR="006F5D05">
              <w:rPr>
                <w:noProof/>
                <w:webHidden/>
              </w:rPr>
              <w:fldChar w:fldCharType="end"/>
            </w:r>
            <w:r>
              <w:rPr>
                <w:noProof/>
              </w:rPr>
              <w:fldChar w:fldCharType="end"/>
            </w:r>
          </w:ins>
        </w:p>
        <w:p w14:paraId="597AEB79" w14:textId="7AC7AF6E" w:rsidR="006F5D05" w:rsidRDefault="00000000">
          <w:pPr>
            <w:pStyle w:val="TOC3"/>
            <w:tabs>
              <w:tab w:val="right" w:leader="dot" w:pos="9062"/>
            </w:tabs>
            <w:rPr>
              <w:ins w:id="235" w:author="EC" w:date="2025-07-03T16:01:00Z"/>
              <w:rFonts w:asciiTheme="minorHAnsi" w:hAnsiTheme="minorHAnsi"/>
              <w:noProof/>
              <w:kern w:val="2"/>
              <w:szCs w:val="24"/>
              <w:lang w:val="en-IE" w:eastAsia="en-IE"/>
              <w14:ligatures w14:val="standardContextual"/>
            </w:rPr>
          </w:pPr>
          <w:ins w:id="236" w:author="EC" w:date="2025-07-03T16:01:00Z">
            <w:r>
              <w:fldChar w:fldCharType="begin"/>
            </w:r>
            <w:r>
              <w:instrText>HYPERLINK \l "_Toc201345114"</w:instrText>
            </w:r>
            <w:r>
              <w:fldChar w:fldCharType="separate"/>
            </w:r>
            <w:r w:rsidR="006F5D05" w:rsidRPr="00F1567C">
              <w:rPr>
                <w:rStyle w:val="Hyperlink"/>
                <w:noProof/>
              </w:rPr>
              <w:t>HORIZON-HLTH-2026-04-CARE-04: Enhancing and enlarging the European Partnership on Personalised Medicine (EP PerMEd) (Top-up)</w:t>
            </w:r>
            <w:r w:rsidR="006F5D05">
              <w:rPr>
                <w:noProof/>
                <w:webHidden/>
              </w:rPr>
              <w:tab/>
            </w:r>
            <w:r w:rsidR="006F5D05">
              <w:rPr>
                <w:noProof/>
                <w:webHidden/>
              </w:rPr>
              <w:fldChar w:fldCharType="begin"/>
            </w:r>
            <w:r w:rsidR="006F5D05">
              <w:rPr>
                <w:noProof/>
                <w:webHidden/>
              </w:rPr>
              <w:instrText xml:space="preserve"> PAGEREF _Toc201345114 \h </w:instrText>
            </w:r>
            <w:r w:rsidR="006F5D05">
              <w:rPr>
                <w:noProof/>
                <w:webHidden/>
              </w:rPr>
            </w:r>
            <w:r w:rsidR="006F5D05">
              <w:rPr>
                <w:noProof/>
                <w:webHidden/>
              </w:rPr>
              <w:fldChar w:fldCharType="separate"/>
            </w:r>
            <w:r w:rsidR="006F5D05">
              <w:rPr>
                <w:noProof/>
                <w:webHidden/>
              </w:rPr>
              <w:t>131</w:t>
            </w:r>
            <w:r w:rsidR="006F5D05">
              <w:rPr>
                <w:noProof/>
                <w:webHidden/>
              </w:rPr>
              <w:fldChar w:fldCharType="end"/>
            </w:r>
            <w:r>
              <w:rPr>
                <w:noProof/>
              </w:rPr>
              <w:fldChar w:fldCharType="end"/>
            </w:r>
          </w:ins>
        </w:p>
        <w:p w14:paraId="5BA85ED7" w14:textId="68734FCD" w:rsidR="006F5D05" w:rsidRDefault="00000000">
          <w:pPr>
            <w:pStyle w:val="TOC2"/>
            <w:tabs>
              <w:tab w:val="right" w:leader="dot" w:pos="9062"/>
            </w:tabs>
            <w:rPr>
              <w:ins w:id="237" w:author="EC" w:date="2025-07-03T16:01:00Z"/>
              <w:rFonts w:asciiTheme="minorHAnsi" w:hAnsiTheme="minorHAnsi"/>
              <w:b w:val="0"/>
              <w:bCs w:val="0"/>
              <w:noProof/>
              <w:kern w:val="2"/>
              <w:szCs w:val="24"/>
              <w:lang w:val="en-IE" w:eastAsia="en-IE"/>
              <w14:ligatures w14:val="standardContextual"/>
            </w:rPr>
          </w:pPr>
          <w:ins w:id="238" w:author="EC" w:date="2025-07-03T16:01:00Z">
            <w:r>
              <w:fldChar w:fldCharType="begin"/>
            </w:r>
            <w:r>
              <w:instrText>HYPERLINK \l "_Toc201345115"</w:instrText>
            </w:r>
            <w:r>
              <w:fldChar w:fldCharType="separate"/>
            </w:r>
            <w:r w:rsidR="006F5D05" w:rsidRPr="00F1567C">
              <w:rPr>
                <w:rStyle w:val="Hyperlink"/>
                <w:noProof/>
                <w:lang w:val="en-IE"/>
              </w:rPr>
              <w:t>Destination - Developing and using new tools, technologies and digital solutions for a healthy society</w:t>
            </w:r>
            <w:r w:rsidR="006F5D05">
              <w:rPr>
                <w:noProof/>
                <w:webHidden/>
              </w:rPr>
              <w:tab/>
            </w:r>
            <w:r w:rsidR="006F5D05">
              <w:rPr>
                <w:noProof/>
                <w:webHidden/>
              </w:rPr>
              <w:fldChar w:fldCharType="begin"/>
            </w:r>
            <w:r w:rsidR="006F5D05">
              <w:rPr>
                <w:noProof/>
                <w:webHidden/>
              </w:rPr>
              <w:instrText xml:space="preserve"> PAGEREF _Toc201345115 \h </w:instrText>
            </w:r>
            <w:r w:rsidR="006F5D05">
              <w:rPr>
                <w:noProof/>
                <w:webHidden/>
              </w:rPr>
            </w:r>
            <w:r w:rsidR="006F5D05">
              <w:rPr>
                <w:noProof/>
                <w:webHidden/>
              </w:rPr>
              <w:fldChar w:fldCharType="separate"/>
            </w:r>
            <w:r w:rsidR="006F5D05">
              <w:rPr>
                <w:noProof/>
                <w:webHidden/>
              </w:rPr>
              <w:t>135</w:t>
            </w:r>
            <w:r w:rsidR="006F5D05">
              <w:rPr>
                <w:noProof/>
                <w:webHidden/>
              </w:rPr>
              <w:fldChar w:fldCharType="end"/>
            </w:r>
            <w:r>
              <w:rPr>
                <w:noProof/>
              </w:rPr>
              <w:fldChar w:fldCharType="end"/>
            </w:r>
          </w:ins>
        </w:p>
        <w:p w14:paraId="654B4ECC" w14:textId="20722925" w:rsidR="006F5D05" w:rsidRDefault="00000000">
          <w:pPr>
            <w:pStyle w:val="TOC3"/>
            <w:tabs>
              <w:tab w:val="right" w:leader="dot" w:pos="9062"/>
            </w:tabs>
            <w:rPr>
              <w:ins w:id="239" w:author="EC" w:date="2025-07-03T16:01:00Z"/>
              <w:rFonts w:asciiTheme="minorHAnsi" w:hAnsiTheme="minorHAnsi"/>
              <w:noProof/>
              <w:kern w:val="2"/>
              <w:szCs w:val="24"/>
              <w:lang w:val="en-IE" w:eastAsia="en-IE"/>
              <w14:ligatures w14:val="standardContextual"/>
            </w:rPr>
          </w:pPr>
          <w:ins w:id="240" w:author="EC" w:date="2025-07-03T16:01:00Z">
            <w:r>
              <w:lastRenderedPageBreak/>
              <w:fldChar w:fldCharType="begin"/>
            </w:r>
            <w:r>
              <w:instrText>HYPERLINK \l "_Toc201345116"</w:instrText>
            </w:r>
            <w:r>
              <w:fldChar w:fldCharType="separate"/>
            </w:r>
            <w:r w:rsidR="006F5D05" w:rsidRPr="00F1567C">
              <w:rPr>
                <w:rStyle w:val="Hyperlink"/>
                <w:noProof/>
              </w:rPr>
              <w:t>HORIZON-HLTH-2027-02-TOOL-01-two-stage: Development of predictive biomarkers of disease progression and treatment response by using AI methodologies for chronic non-communicable diseases</w:t>
            </w:r>
            <w:r w:rsidR="006F5D05">
              <w:rPr>
                <w:noProof/>
                <w:webHidden/>
              </w:rPr>
              <w:tab/>
            </w:r>
            <w:r w:rsidR="006F5D05">
              <w:rPr>
                <w:noProof/>
                <w:webHidden/>
              </w:rPr>
              <w:fldChar w:fldCharType="begin"/>
            </w:r>
            <w:r w:rsidR="006F5D05">
              <w:rPr>
                <w:noProof/>
                <w:webHidden/>
              </w:rPr>
              <w:instrText xml:space="preserve"> PAGEREF _Toc201345116 \h </w:instrText>
            </w:r>
            <w:r w:rsidR="006F5D05">
              <w:rPr>
                <w:noProof/>
                <w:webHidden/>
              </w:rPr>
            </w:r>
            <w:r w:rsidR="006F5D05">
              <w:rPr>
                <w:noProof/>
                <w:webHidden/>
              </w:rPr>
              <w:fldChar w:fldCharType="separate"/>
            </w:r>
            <w:r w:rsidR="006F5D05">
              <w:rPr>
                <w:noProof/>
                <w:webHidden/>
              </w:rPr>
              <w:t>137</w:t>
            </w:r>
            <w:r w:rsidR="006F5D05">
              <w:rPr>
                <w:noProof/>
                <w:webHidden/>
              </w:rPr>
              <w:fldChar w:fldCharType="end"/>
            </w:r>
            <w:r>
              <w:rPr>
                <w:noProof/>
              </w:rPr>
              <w:fldChar w:fldCharType="end"/>
            </w:r>
          </w:ins>
        </w:p>
        <w:p w14:paraId="151AC925" w14:textId="5FE4A48A" w:rsidR="006F5D05" w:rsidRDefault="00000000">
          <w:pPr>
            <w:pStyle w:val="TOC3"/>
            <w:tabs>
              <w:tab w:val="right" w:leader="dot" w:pos="9062"/>
            </w:tabs>
            <w:rPr>
              <w:ins w:id="241" w:author="EC" w:date="2025-07-03T16:01:00Z"/>
              <w:rFonts w:asciiTheme="minorHAnsi" w:hAnsiTheme="minorHAnsi"/>
              <w:noProof/>
              <w:kern w:val="2"/>
              <w:szCs w:val="24"/>
              <w:lang w:val="en-IE" w:eastAsia="en-IE"/>
              <w14:ligatures w14:val="standardContextual"/>
            </w:rPr>
          </w:pPr>
          <w:ins w:id="242" w:author="EC" w:date="2025-07-03T16:01:00Z">
            <w:r>
              <w:fldChar w:fldCharType="begin"/>
            </w:r>
            <w:r>
              <w:instrText>HYPERLINK \l "_Toc201345117"</w:instrText>
            </w:r>
            <w:r>
              <w:fldChar w:fldCharType="separate"/>
            </w:r>
            <w:r w:rsidR="006F5D05" w:rsidRPr="00F1567C">
              <w:rPr>
                <w:rStyle w:val="Hyperlink"/>
                <w:noProof/>
              </w:rPr>
              <w:t>HORIZON-HLTH-2027-03-TOOL-02: Advancing bio-printing of living cells for regenerative medicine</w:t>
            </w:r>
            <w:r w:rsidR="006F5D05">
              <w:rPr>
                <w:noProof/>
                <w:webHidden/>
              </w:rPr>
              <w:tab/>
            </w:r>
            <w:r w:rsidR="006F5D05">
              <w:rPr>
                <w:noProof/>
                <w:webHidden/>
              </w:rPr>
              <w:fldChar w:fldCharType="begin"/>
            </w:r>
            <w:r w:rsidR="006F5D05">
              <w:rPr>
                <w:noProof/>
                <w:webHidden/>
              </w:rPr>
              <w:instrText xml:space="preserve"> PAGEREF _Toc201345117 \h </w:instrText>
            </w:r>
            <w:r w:rsidR="006F5D05">
              <w:rPr>
                <w:noProof/>
                <w:webHidden/>
              </w:rPr>
            </w:r>
            <w:r w:rsidR="006F5D05">
              <w:rPr>
                <w:noProof/>
                <w:webHidden/>
              </w:rPr>
              <w:fldChar w:fldCharType="separate"/>
            </w:r>
            <w:r w:rsidR="006F5D05">
              <w:rPr>
                <w:noProof/>
                <w:webHidden/>
              </w:rPr>
              <w:t>141</w:t>
            </w:r>
            <w:r w:rsidR="006F5D05">
              <w:rPr>
                <w:noProof/>
                <w:webHidden/>
              </w:rPr>
              <w:fldChar w:fldCharType="end"/>
            </w:r>
            <w:r>
              <w:rPr>
                <w:noProof/>
              </w:rPr>
              <w:fldChar w:fldCharType="end"/>
            </w:r>
          </w:ins>
        </w:p>
        <w:p w14:paraId="3FA34C89" w14:textId="4DB55555" w:rsidR="006F5D05" w:rsidRDefault="00000000">
          <w:pPr>
            <w:pStyle w:val="TOC3"/>
            <w:tabs>
              <w:tab w:val="right" w:leader="dot" w:pos="9062"/>
            </w:tabs>
            <w:rPr>
              <w:ins w:id="243" w:author="EC" w:date="2025-07-03T16:01:00Z"/>
              <w:rFonts w:asciiTheme="minorHAnsi" w:hAnsiTheme="minorHAnsi"/>
              <w:noProof/>
              <w:kern w:val="2"/>
              <w:szCs w:val="24"/>
              <w:lang w:val="en-IE" w:eastAsia="en-IE"/>
              <w14:ligatures w14:val="standardContextual"/>
            </w:rPr>
          </w:pPr>
          <w:ins w:id="244" w:author="EC" w:date="2025-07-03T16:01:00Z">
            <w:r>
              <w:fldChar w:fldCharType="begin"/>
            </w:r>
            <w:r>
              <w:instrText>HYPERLINK \l "_Toc201345118"</w:instrText>
            </w:r>
            <w:r>
              <w:fldChar w:fldCharType="separate"/>
            </w:r>
            <w:r w:rsidR="006F5D05" w:rsidRPr="00F1567C">
              <w:rPr>
                <w:rStyle w:val="Hyperlink"/>
                <w:noProof/>
              </w:rPr>
              <w:t>HORIZON-HLTH-2026-01-TOOL-03: Integrating New Approach Methodologies (NAMs) to advance biomedical research and regulatory testing</w:t>
            </w:r>
            <w:r w:rsidR="006F5D05">
              <w:rPr>
                <w:noProof/>
                <w:webHidden/>
              </w:rPr>
              <w:tab/>
            </w:r>
            <w:r w:rsidR="006F5D05">
              <w:rPr>
                <w:noProof/>
                <w:webHidden/>
              </w:rPr>
              <w:fldChar w:fldCharType="begin"/>
            </w:r>
            <w:r w:rsidR="006F5D05">
              <w:rPr>
                <w:noProof/>
                <w:webHidden/>
              </w:rPr>
              <w:instrText xml:space="preserve"> PAGEREF _Toc201345118 \h </w:instrText>
            </w:r>
            <w:r w:rsidR="006F5D05">
              <w:rPr>
                <w:noProof/>
                <w:webHidden/>
              </w:rPr>
            </w:r>
            <w:r w:rsidR="006F5D05">
              <w:rPr>
                <w:noProof/>
                <w:webHidden/>
              </w:rPr>
              <w:fldChar w:fldCharType="separate"/>
            </w:r>
            <w:r w:rsidR="006F5D05">
              <w:rPr>
                <w:noProof/>
                <w:webHidden/>
              </w:rPr>
              <w:t>144</w:t>
            </w:r>
            <w:r w:rsidR="006F5D05">
              <w:rPr>
                <w:noProof/>
                <w:webHidden/>
              </w:rPr>
              <w:fldChar w:fldCharType="end"/>
            </w:r>
            <w:r>
              <w:rPr>
                <w:noProof/>
              </w:rPr>
              <w:fldChar w:fldCharType="end"/>
            </w:r>
          </w:ins>
        </w:p>
        <w:p w14:paraId="76BBF12B" w14:textId="56906B5E" w:rsidR="006F5D05" w:rsidRDefault="00000000">
          <w:pPr>
            <w:pStyle w:val="TOC3"/>
            <w:tabs>
              <w:tab w:val="right" w:leader="dot" w:pos="9062"/>
            </w:tabs>
            <w:rPr>
              <w:ins w:id="245" w:author="EC" w:date="2025-07-03T16:01:00Z"/>
              <w:rFonts w:asciiTheme="minorHAnsi" w:hAnsiTheme="minorHAnsi"/>
              <w:noProof/>
              <w:kern w:val="2"/>
              <w:szCs w:val="24"/>
              <w:lang w:val="en-IE" w:eastAsia="en-IE"/>
              <w14:ligatures w14:val="standardContextual"/>
            </w:rPr>
          </w:pPr>
          <w:ins w:id="246" w:author="EC" w:date="2025-07-03T16:01:00Z">
            <w:r>
              <w:fldChar w:fldCharType="begin"/>
            </w:r>
            <w:r>
              <w:instrText>HYPERLINK \l "_Toc201345119"</w:instrText>
            </w:r>
            <w:r>
              <w:fldChar w:fldCharType="separate"/>
            </w:r>
            <w:r w:rsidR="006F5D05" w:rsidRPr="00F1567C">
              <w:rPr>
                <w:rStyle w:val="Hyperlink"/>
                <w:noProof/>
              </w:rPr>
              <w:t>HORIZON-HLTH-2027-03-TOOL-04: Virtual Human Twins (VHTs) for integrated clinical decision support in prevention and diagnosis</w:t>
            </w:r>
            <w:r w:rsidR="006F5D05">
              <w:rPr>
                <w:noProof/>
                <w:webHidden/>
              </w:rPr>
              <w:tab/>
            </w:r>
            <w:r w:rsidR="006F5D05">
              <w:rPr>
                <w:noProof/>
                <w:webHidden/>
              </w:rPr>
              <w:fldChar w:fldCharType="begin"/>
            </w:r>
            <w:r w:rsidR="006F5D05">
              <w:rPr>
                <w:noProof/>
                <w:webHidden/>
              </w:rPr>
              <w:instrText xml:space="preserve"> PAGEREF _Toc201345119 \h </w:instrText>
            </w:r>
            <w:r w:rsidR="006F5D05">
              <w:rPr>
                <w:noProof/>
                <w:webHidden/>
              </w:rPr>
            </w:r>
            <w:r w:rsidR="006F5D05">
              <w:rPr>
                <w:noProof/>
                <w:webHidden/>
              </w:rPr>
              <w:fldChar w:fldCharType="separate"/>
            </w:r>
            <w:r w:rsidR="006F5D05">
              <w:rPr>
                <w:noProof/>
                <w:webHidden/>
              </w:rPr>
              <w:t>147</w:t>
            </w:r>
            <w:r w:rsidR="006F5D05">
              <w:rPr>
                <w:noProof/>
                <w:webHidden/>
              </w:rPr>
              <w:fldChar w:fldCharType="end"/>
            </w:r>
            <w:r>
              <w:rPr>
                <w:noProof/>
              </w:rPr>
              <w:fldChar w:fldCharType="end"/>
            </w:r>
          </w:ins>
        </w:p>
        <w:p w14:paraId="231FF0D0" w14:textId="470F70B4" w:rsidR="006F5D05" w:rsidRDefault="00000000">
          <w:pPr>
            <w:pStyle w:val="TOC3"/>
            <w:tabs>
              <w:tab w:val="right" w:leader="dot" w:pos="9062"/>
            </w:tabs>
            <w:rPr>
              <w:ins w:id="247" w:author="EC" w:date="2025-07-03T16:01:00Z"/>
              <w:rFonts w:asciiTheme="minorHAnsi" w:hAnsiTheme="minorHAnsi"/>
              <w:noProof/>
              <w:kern w:val="2"/>
              <w:szCs w:val="24"/>
              <w:lang w:val="en-IE" w:eastAsia="en-IE"/>
              <w14:ligatures w14:val="standardContextual"/>
            </w:rPr>
          </w:pPr>
          <w:ins w:id="248" w:author="EC" w:date="2025-07-03T16:01:00Z">
            <w:r>
              <w:fldChar w:fldCharType="begin"/>
            </w:r>
            <w:r>
              <w:instrText>HYPERLINK \l "_Toc201345120"</w:instrText>
            </w:r>
            <w:r>
              <w:fldChar w:fldCharType="separate"/>
            </w:r>
            <w:r w:rsidR="006F5D05" w:rsidRPr="00F1567C">
              <w:rPr>
                <w:rStyle w:val="Hyperlink"/>
                <w:noProof/>
              </w:rPr>
              <w:t>HORIZON-HLTH-2027-01-TOOL-05: Pilot Actions for Follow-on Funding: Leveraging EU-funded Collaborative Research in Regenerative Medicine</w:t>
            </w:r>
            <w:r w:rsidR="006F5D05">
              <w:rPr>
                <w:noProof/>
                <w:webHidden/>
              </w:rPr>
              <w:tab/>
            </w:r>
            <w:r w:rsidR="006F5D05">
              <w:rPr>
                <w:noProof/>
                <w:webHidden/>
              </w:rPr>
              <w:fldChar w:fldCharType="begin"/>
            </w:r>
            <w:r w:rsidR="006F5D05">
              <w:rPr>
                <w:noProof/>
                <w:webHidden/>
              </w:rPr>
              <w:instrText xml:space="preserve"> PAGEREF _Toc201345120 \h </w:instrText>
            </w:r>
            <w:r w:rsidR="006F5D05">
              <w:rPr>
                <w:noProof/>
                <w:webHidden/>
              </w:rPr>
            </w:r>
            <w:r w:rsidR="006F5D05">
              <w:rPr>
                <w:noProof/>
                <w:webHidden/>
              </w:rPr>
              <w:fldChar w:fldCharType="separate"/>
            </w:r>
            <w:r w:rsidR="006F5D05">
              <w:rPr>
                <w:noProof/>
                <w:webHidden/>
              </w:rPr>
              <w:t>150</w:t>
            </w:r>
            <w:r w:rsidR="006F5D05">
              <w:rPr>
                <w:noProof/>
                <w:webHidden/>
              </w:rPr>
              <w:fldChar w:fldCharType="end"/>
            </w:r>
            <w:r>
              <w:rPr>
                <w:noProof/>
              </w:rPr>
              <w:fldChar w:fldCharType="end"/>
            </w:r>
          </w:ins>
        </w:p>
        <w:p w14:paraId="1B662E83" w14:textId="35706E86" w:rsidR="006F5D05" w:rsidRDefault="00000000">
          <w:pPr>
            <w:pStyle w:val="TOC3"/>
            <w:tabs>
              <w:tab w:val="right" w:leader="dot" w:pos="9062"/>
            </w:tabs>
            <w:rPr>
              <w:ins w:id="249" w:author="EC" w:date="2025-07-03T16:01:00Z"/>
              <w:rFonts w:asciiTheme="minorHAnsi" w:hAnsiTheme="minorHAnsi"/>
              <w:noProof/>
              <w:kern w:val="2"/>
              <w:szCs w:val="24"/>
              <w:lang w:val="en-IE" w:eastAsia="en-IE"/>
              <w14:ligatures w14:val="standardContextual"/>
            </w:rPr>
          </w:pPr>
          <w:ins w:id="250" w:author="EC" w:date="2025-07-03T16:01:00Z">
            <w:r>
              <w:fldChar w:fldCharType="begin"/>
            </w:r>
            <w:r>
              <w:instrText>HYPERLINK \l "_Toc201345121"</w:instrText>
            </w:r>
            <w:r>
              <w:fldChar w:fldCharType="separate"/>
            </w:r>
            <w:r w:rsidR="006F5D05" w:rsidRPr="00F1567C">
              <w:rPr>
                <w:rStyle w:val="Hyperlink"/>
                <w:noProof/>
              </w:rPr>
              <w:t>HORIZON-HLTH-2026-01-TOOL-06: Support to European Research Area (ERA) action on accelerating New Approach Methodologies (NAMs) to advance biomedical research and testing of medicinal products and medical devices</w:t>
            </w:r>
            <w:r w:rsidR="006F5D05">
              <w:rPr>
                <w:noProof/>
                <w:webHidden/>
              </w:rPr>
              <w:tab/>
            </w:r>
            <w:r w:rsidR="006F5D05">
              <w:rPr>
                <w:noProof/>
                <w:webHidden/>
              </w:rPr>
              <w:fldChar w:fldCharType="begin"/>
            </w:r>
            <w:r w:rsidR="006F5D05">
              <w:rPr>
                <w:noProof/>
                <w:webHidden/>
              </w:rPr>
              <w:instrText xml:space="preserve"> PAGEREF _Toc201345121 \h </w:instrText>
            </w:r>
            <w:r w:rsidR="006F5D05">
              <w:rPr>
                <w:noProof/>
                <w:webHidden/>
              </w:rPr>
            </w:r>
            <w:r w:rsidR="006F5D05">
              <w:rPr>
                <w:noProof/>
                <w:webHidden/>
              </w:rPr>
              <w:fldChar w:fldCharType="separate"/>
            </w:r>
            <w:r w:rsidR="006F5D05">
              <w:rPr>
                <w:noProof/>
                <w:webHidden/>
              </w:rPr>
              <w:t>153</w:t>
            </w:r>
            <w:r w:rsidR="006F5D05">
              <w:rPr>
                <w:noProof/>
                <w:webHidden/>
              </w:rPr>
              <w:fldChar w:fldCharType="end"/>
            </w:r>
            <w:r>
              <w:rPr>
                <w:noProof/>
              </w:rPr>
              <w:fldChar w:fldCharType="end"/>
            </w:r>
          </w:ins>
        </w:p>
        <w:p w14:paraId="3A130DFD" w14:textId="063243E6" w:rsidR="006F5D05" w:rsidRDefault="00000000">
          <w:pPr>
            <w:pStyle w:val="TOC3"/>
            <w:tabs>
              <w:tab w:val="right" w:leader="dot" w:pos="9062"/>
            </w:tabs>
            <w:rPr>
              <w:ins w:id="251" w:author="EC" w:date="2025-07-03T16:01:00Z"/>
              <w:rFonts w:asciiTheme="minorHAnsi" w:hAnsiTheme="minorHAnsi"/>
              <w:noProof/>
              <w:kern w:val="2"/>
              <w:szCs w:val="24"/>
              <w:lang w:val="en-IE" w:eastAsia="en-IE"/>
              <w14:ligatures w14:val="standardContextual"/>
            </w:rPr>
          </w:pPr>
          <w:ins w:id="252" w:author="EC" w:date="2025-07-03T16:01:00Z">
            <w:r>
              <w:fldChar w:fldCharType="begin"/>
            </w:r>
            <w:r>
              <w:instrText>HYPERLINK \l "_Toc201345122"</w:instrText>
            </w:r>
            <w:r>
              <w:fldChar w:fldCharType="separate"/>
            </w:r>
            <w:r w:rsidR="006F5D05" w:rsidRPr="00F1567C">
              <w:rPr>
                <w:rStyle w:val="Hyperlink"/>
                <w:noProof/>
              </w:rPr>
              <w:t>HORIZON-HLTH-2027-03-TOOL-08: Towards Artificial General Intelligence (AGI) for healthcare</w:t>
            </w:r>
            <w:r w:rsidR="006F5D05">
              <w:rPr>
                <w:noProof/>
                <w:webHidden/>
              </w:rPr>
              <w:tab/>
            </w:r>
            <w:r w:rsidR="006F5D05">
              <w:rPr>
                <w:noProof/>
                <w:webHidden/>
              </w:rPr>
              <w:fldChar w:fldCharType="begin"/>
            </w:r>
            <w:r w:rsidR="006F5D05">
              <w:rPr>
                <w:noProof/>
                <w:webHidden/>
              </w:rPr>
              <w:instrText xml:space="preserve"> PAGEREF _Toc201345122 \h </w:instrText>
            </w:r>
            <w:r w:rsidR="006F5D05">
              <w:rPr>
                <w:noProof/>
                <w:webHidden/>
              </w:rPr>
            </w:r>
            <w:r w:rsidR="006F5D05">
              <w:rPr>
                <w:noProof/>
                <w:webHidden/>
              </w:rPr>
              <w:fldChar w:fldCharType="separate"/>
            </w:r>
            <w:r w:rsidR="006F5D05">
              <w:rPr>
                <w:noProof/>
                <w:webHidden/>
              </w:rPr>
              <w:t>156</w:t>
            </w:r>
            <w:r w:rsidR="006F5D05">
              <w:rPr>
                <w:noProof/>
                <w:webHidden/>
              </w:rPr>
              <w:fldChar w:fldCharType="end"/>
            </w:r>
            <w:r>
              <w:rPr>
                <w:noProof/>
              </w:rPr>
              <w:fldChar w:fldCharType="end"/>
            </w:r>
          </w:ins>
        </w:p>
        <w:p w14:paraId="080C77CF" w14:textId="7D8CF012" w:rsidR="006F5D05" w:rsidRDefault="00000000">
          <w:pPr>
            <w:pStyle w:val="TOC2"/>
            <w:tabs>
              <w:tab w:val="right" w:leader="dot" w:pos="9062"/>
            </w:tabs>
            <w:rPr>
              <w:ins w:id="253" w:author="EC" w:date="2025-07-03T16:01:00Z"/>
              <w:rFonts w:asciiTheme="minorHAnsi" w:hAnsiTheme="minorHAnsi"/>
              <w:b w:val="0"/>
              <w:bCs w:val="0"/>
              <w:noProof/>
              <w:kern w:val="2"/>
              <w:szCs w:val="24"/>
              <w:lang w:val="en-IE" w:eastAsia="en-IE"/>
              <w14:ligatures w14:val="standardContextual"/>
            </w:rPr>
          </w:pPr>
          <w:ins w:id="254" w:author="EC" w:date="2025-07-03T16:01:00Z">
            <w:r>
              <w:fldChar w:fldCharType="begin"/>
            </w:r>
            <w:r>
              <w:instrText>HYPERLINK \l "_Toc201345123"</w:instrText>
            </w:r>
            <w:r>
              <w:fldChar w:fldCharType="separate"/>
            </w:r>
            <w:r w:rsidR="006F5D05" w:rsidRPr="00F1567C">
              <w:rPr>
                <w:rStyle w:val="Hyperlink"/>
                <w:noProof/>
                <w:lang w:val="en-IE"/>
              </w:rPr>
              <w:t>Destination - Maintaining an innovative, sustainable, and competitive EU health industry</w:t>
            </w:r>
            <w:r w:rsidR="006F5D05">
              <w:rPr>
                <w:noProof/>
                <w:webHidden/>
              </w:rPr>
              <w:tab/>
            </w:r>
            <w:r w:rsidR="006F5D05">
              <w:rPr>
                <w:noProof/>
                <w:webHidden/>
              </w:rPr>
              <w:fldChar w:fldCharType="begin"/>
            </w:r>
            <w:r w:rsidR="006F5D05">
              <w:rPr>
                <w:noProof/>
                <w:webHidden/>
              </w:rPr>
              <w:instrText xml:space="preserve"> PAGEREF _Toc201345123 \h </w:instrText>
            </w:r>
            <w:r w:rsidR="006F5D05">
              <w:rPr>
                <w:noProof/>
                <w:webHidden/>
              </w:rPr>
            </w:r>
            <w:r w:rsidR="006F5D05">
              <w:rPr>
                <w:noProof/>
                <w:webHidden/>
              </w:rPr>
              <w:fldChar w:fldCharType="separate"/>
            </w:r>
            <w:r w:rsidR="006F5D05">
              <w:rPr>
                <w:noProof/>
                <w:webHidden/>
              </w:rPr>
              <w:t>161</w:t>
            </w:r>
            <w:r w:rsidR="006F5D05">
              <w:rPr>
                <w:noProof/>
                <w:webHidden/>
              </w:rPr>
              <w:fldChar w:fldCharType="end"/>
            </w:r>
            <w:r>
              <w:rPr>
                <w:noProof/>
              </w:rPr>
              <w:fldChar w:fldCharType="end"/>
            </w:r>
          </w:ins>
        </w:p>
        <w:p w14:paraId="615CEBF5" w14:textId="7972537D" w:rsidR="006F5D05" w:rsidRDefault="00000000">
          <w:pPr>
            <w:pStyle w:val="TOC3"/>
            <w:tabs>
              <w:tab w:val="right" w:leader="dot" w:pos="9062"/>
            </w:tabs>
            <w:rPr>
              <w:ins w:id="255" w:author="EC" w:date="2025-07-03T16:01:00Z"/>
              <w:rFonts w:asciiTheme="minorHAnsi" w:hAnsiTheme="minorHAnsi"/>
              <w:noProof/>
              <w:kern w:val="2"/>
              <w:szCs w:val="24"/>
              <w:lang w:val="en-IE" w:eastAsia="en-IE"/>
              <w14:ligatures w14:val="standardContextual"/>
            </w:rPr>
          </w:pPr>
          <w:ins w:id="256" w:author="EC" w:date="2025-07-03T16:01:00Z">
            <w:r>
              <w:fldChar w:fldCharType="begin"/>
            </w:r>
            <w:r>
              <w:instrText>HYPERLINK \l "_Toc201345124"</w:instrText>
            </w:r>
            <w:r>
              <w:fldChar w:fldCharType="separate"/>
            </w:r>
            <w:r w:rsidR="006F5D05" w:rsidRPr="00F1567C">
              <w:rPr>
                <w:rStyle w:val="Hyperlink"/>
                <w:noProof/>
              </w:rPr>
              <w:t>HORIZON-HLTH-2027-01-IND-01: Development of cell-free protein synthesis platforms for discovery and/or production of biologicals</w:t>
            </w:r>
            <w:r w:rsidR="006F5D05">
              <w:rPr>
                <w:noProof/>
                <w:webHidden/>
              </w:rPr>
              <w:tab/>
            </w:r>
            <w:r w:rsidR="006F5D05">
              <w:rPr>
                <w:noProof/>
                <w:webHidden/>
              </w:rPr>
              <w:fldChar w:fldCharType="begin"/>
            </w:r>
            <w:r w:rsidR="006F5D05">
              <w:rPr>
                <w:noProof/>
                <w:webHidden/>
              </w:rPr>
              <w:instrText xml:space="preserve"> PAGEREF _Toc201345124 \h </w:instrText>
            </w:r>
            <w:r w:rsidR="006F5D05">
              <w:rPr>
                <w:noProof/>
                <w:webHidden/>
              </w:rPr>
            </w:r>
            <w:r w:rsidR="006F5D05">
              <w:rPr>
                <w:noProof/>
                <w:webHidden/>
              </w:rPr>
              <w:fldChar w:fldCharType="separate"/>
            </w:r>
            <w:r w:rsidR="006F5D05">
              <w:rPr>
                <w:noProof/>
                <w:webHidden/>
              </w:rPr>
              <w:t>163</w:t>
            </w:r>
            <w:r w:rsidR="006F5D05">
              <w:rPr>
                <w:noProof/>
                <w:webHidden/>
              </w:rPr>
              <w:fldChar w:fldCharType="end"/>
            </w:r>
            <w:r>
              <w:rPr>
                <w:noProof/>
              </w:rPr>
              <w:fldChar w:fldCharType="end"/>
            </w:r>
          </w:ins>
        </w:p>
        <w:p w14:paraId="44D4F2D7" w14:textId="5AFA7193" w:rsidR="006F5D05" w:rsidRDefault="00000000">
          <w:pPr>
            <w:pStyle w:val="TOC3"/>
            <w:tabs>
              <w:tab w:val="right" w:leader="dot" w:pos="9062"/>
            </w:tabs>
            <w:rPr>
              <w:ins w:id="257" w:author="EC" w:date="2025-07-03T16:01:00Z"/>
              <w:rFonts w:asciiTheme="minorHAnsi" w:hAnsiTheme="minorHAnsi"/>
              <w:noProof/>
              <w:kern w:val="2"/>
              <w:szCs w:val="24"/>
              <w:lang w:val="en-IE" w:eastAsia="en-IE"/>
              <w14:ligatures w14:val="standardContextual"/>
            </w:rPr>
          </w:pPr>
          <w:ins w:id="258" w:author="EC" w:date="2025-07-03T16:01:00Z">
            <w:r>
              <w:fldChar w:fldCharType="begin"/>
            </w:r>
            <w:r>
              <w:instrText>HYPERLINK \l "_Toc201345125"</w:instrText>
            </w:r>
            <w:r>
              <w:fldChar w:fldCharType="separate"/>
            </w:r>
            <w:r w:rsidR="006F5D05" w:rsidRPr="00F1567C">
              <w:rPr>
                <w:rStyle w:val="Hyperlink"/>
                <w:noProof/>
              </w:rPr>
              <w:t>HORIZON-HLTH-2027-02-IND-02-two-stage: Portable and versatile Point-of-care diagnostics</w:t>
            </w:r>
            <w:r w:rsidR="006F5D05">
              <w:rPr>
                <w:noProof/>
                <w:webHidden/>
              </w:rPr>
              <w:tab/>
            </w:r>
            <w:r w:rsidR="006F5D05">
              <w:rPr>
                <w:noProof/>
                <w:webHidden/>
              </w:rPr>
              <w:fldChar w:fldCharType="begin"/>
            </w:r>
            <w:r w:rsidR="006F5D05">
              <w:rPr>
                <w:noProof/>
                <w:webHidden/>
              </w:rPr>
              <w:instrText xml:space="preserve"> PAGEREF _Toc201345125 \h </w:instrText>
            </w:r>
            <w:r w:rsidR="006F5D05">
              <w:rPr>
                <w:noProof/>
                <w:webHidden/>
              </w:rPr>
            </w:r>
            <w:r w:rsidR="006F5D05">
              <w:rPr>
                <w:noProof/>
                <w:webHidden/>
              </w:rPr>
              <w:fldChar w:fldCharType="separate"/>
            </w:r>
            <w:r w:rsidR="006F5D05">
              <w:rPr>
                <w:noProof/>
                <w:webHidden/>
              </w:rPr>
              <w:t>165</w:t>
            </w:r>
            <w:r w:rsidR="006F5D05">
              <w:rPr>
                <w:noProof/>
                <w:webHidden/>
              </w:rPr>
              <w:fldChar w:fldCharType="end"/>
            </w:r>
            <w:r>
              <w:rPr>
                <w:noProof/>
              </w:rPr>
              <w:fldChar w:fldCharType="end"/>
            </w:r>
          </w:ins>
        </w:p>
        <w:p w14:paraId="3874FDF8" w14:textId="167D3556" w:rsidR="006F5D05" w:rsidRDefault="00000000">
          <w:pPr>
            <w:pStyle w:val="TOC3"/>
            <w:tabs>
              <w:tab w:val="right" w:leader="dot" w:pos="9062"/>
            </w:tabs>
            <w:rPr>
              <w:ins w:id="259" w:author="EC" w:date="2025-07-03T16:01:00Z"/>
              <w:rFonts w:asciiTheme="minorHAnsi" w:hAnsiTheme="minorHAnsi"/>
              <w:noProof/>
              <w:kern w:val="2"/>
              <w:szCs w:val="24"/>
              <w:lang w:val="en-IE" w:eastAsia="en-IE"/>
              <w14:ligatures w14:val="standardContextual"/>
            </w:rPr>
          </w:pPr>
          <w:ins w:id="260" w:author="EC" w:date="2025-07-03T16:01:00Z">
            <w:r>
              <w:fldChar w:fldCharType="begin"/>
            </w:r>
            <w:r>
              <w:instrText>HYPERLINK \l "_Toc201345126"</w:instrText>
            </w:r>
            <w:r>
              <w:fldChar w:fldCharType="separate"/>
            </w:r>
            <w:r w:rsidR="006F5D05" w:rsidRPr="00F1567C">
              <w:rPr>
                <w:rStyle w:val="Hyperlink"/>
                <w:noProof/>
              </w:rPr>
              <w:t>HORIZON-HLTH-2026-01-IND-03: Regulatory science to support translational development of patient-centred health technologies</w:t>
            </w:r>
            <w:r w:rsidR="006F5D05">
              <w:rPr>
                <w:noProof/>
                <w:webHidden/>
              </w:rPr>
              <w:tab/>
            </w:r>
            <w:r w:rsidR="006F5D05">
              <w:rPr>
                <w:noProof/>
                <w:webHidden/>
              </w:rPr>
              <w:fldChar w:fldCharType="begin"/>
            </w:r>
            <w:r w:rsidR="006F5D05">
              <w:rPr>
                <w:noProof/>
                <w:webHidden/>
              </w:rPr>
              <w:instrText xml:space="preserve"> PAGEREF _Toc201345126 \h </w:instrText>
            </w:r>
            <w:r w:rsidR="006F5D05">
              <w:rPr>
                <w:noProof/>
                <w:webHidden/>
              </w:rPr>
            </w:r>
            <w:r w:rsidR="006F5D05">
              <w:rPr>
                <w:noProof/>
                <w:webHidden/>
              </w:rPr>
              <w:fldChar w:fldCharType="separate"/>
            </w:r>
            <w:r w:rsidR="006F5D05">
              <w:rPr>
                <w:noProof/>
                <w:webHidden/>
              </w:rPr>
              <w:t>168</w:t>
            </w:r>
            <w:r w:rsidR="006F5D05">
              <w:rPr>
                <w:noProof/>
                <w:webHidden/>
              </w:rPr>
              <w:fldChar w:fldCharType="end"/>
            </w:r>
            <w:r>
              <w:rPr>
                <w:noProof/>
              </w:rPr>
              <w:fldChar w:fldCharType="end"/>
            </w:r>
          </w:ins>
        </w:p>
        <w:p w14:paraId="7B3FE117" w14:textId="14459238" w:rsidR="006F5D05" w:rsidRDefault="00000000">
          <w:pPr>
            <w:pStyle w:val="TOC1"/>
            <w:tabs>
              <w:tab w:val="right" w:leader="dot" w:pos="9062"/>
            </w:tabs>
            <w:rPr>
              <w:ins w:id="261" w:author="EC" w:date="2025-07-03T16:01:00Z"/>
              <w:rFonts w:asciiTheme="minorHAnsi" w:hAnsiTheme="minorHAnsi"/>
              <w:b w:val="0"/>
              <w:bCs w:val="0"/>
              <w:kern w:val="2"/>
              <w:sz w:val="24"/>
              <w:lang w:val="en-IE" w:eastAsia="en-IE"/>
              <w14:ligatures w14:val="standardContextual"/>
            </w:rPr>
          </w:pPr>
          <w:ins w:id="262" w:author="EC" w:date="2025-07-03T16:01:00Z">
            <w:r>
              <w:fldChar w:fldCharType="begin"/>
            </w:r>
            <w:r>
              <w:instrText>HYPERLINK \l "_Toc201345127"</w:instrText>
            </w:r>
            <w:r>
              <w:fldChar w:fldCharType="separate"/>
            </w:r>
            <w:r w:rsidR="006F5D05" w:rsidRPr="00F1567C">
              <w:rPr>
                <w:rStyle w:val="Hyperlink"/>
              </w:rPr>
              <w:t>Other Actions not subject to calls for proposals</w:t>
            </w:r>
            <w:r w:rsidR="006F5D05">
              <w:rPr>
                <w:webHidden/>
              </w:rPr>
              <w:tab/>
            </w:r>
            <w:r w:rsidR="006F5D05">
              <w:rPr>
                <w:webHidden/>
              </w:rPr>
              <w:fldChar w:fldCharType="begin"/>
            </w:r>
            <w:r w:rsidR="006F5D05">
              <w:rPr>
                <w:webHidden/>
              </w:rPr>
              <w:instrText xml:space="preserve"> PAGEREF _Toc201345127 \h </w:instrText>
            </w:r>
            <w:r w:rsidR="006F5D05">
              <w:rPr>
                <w:webHidden/>
              </w:rPr>
            </w:r>
            <w:r w:rsidR="006F5D05">
              <w:rPr>
                <w:webHidden/>
              </w:rPr>
              <w:fldChar w:fldCharType="separate"/>
            </w:r>
            <w:r w:rsidR="006F5D05">
              <w:rPr>
                <w:webHidden/>
              </w:rPr>
              <w:t>173</w:t>
            </w:r>
            <w:r w:rsidR="006F5D05">
              <w:rPr>
                <w:webHidden/>
              </w:rPr>
              <w:fldChar w:fldCharType="end"/>
            </w:r>
            <w:r>
              <w:fldChar w:fldCharType="end"/>
            </w:r>
          </w:ins>
        </w:p>
        <w:p w14:paraId="5CAB32EE" w14:textId="28AFB504" w:rsidR="006F5D05" w:rsidRDefault="00000000">
          <w:pPr>
            <w:pStyle w:val="TOC2"/>
            <w:tabs>
              <w:tab w:val="right" w:leader="dot" w:pos="9062"/>
            </w:tabs>
            <w:rPr>
              <w:ins w:id="263" w:author="EC" w:date="2025-07-03T16:01:00Z"/>
              <w:rFonts w:asciiTheme="minorHAnsi" w:hAnsiTheme="minorHAnsi"/>
              <w:b w:val="0"/>
              <w:bCs w:val="0"/>
              <w:noProof/>
              <w:kern w:val="2"/>
              <w:szCs w:val="24"/>
              <w:lang w:val="en-IE" w:eastAsia="en-IE"/>
              <w14:ligatures w14:val="standardContextual"/>
            </w:rPr>
          </w:pPr>
          <w:ins w:id="264" w:author="EC" w:date="2025-07-03T16:01:00Z">
            <w:r>
              <w:fldChar w:fldCharType="begin"/>
            </w:r>
            <w:r>
              <w:instrText>HYPERLINK \l "_Toc201345128"</w:instrText>
            </w:r>
            <w:r>
              <w:fldChar w:fldCharType="separate"/>
            </w:r>
            <w:r w:rsidR="006F5D05" w:rsidRPr="00F1567C">
              <w:rPr>
                <w:rStyle w:val="Hyperlink"/>
                <w:noProof/>
                <w:lang w:val="en-IE"/>
              </w:rPr>
              <w:t>Grants to identified beneficiaries</w:t>
            </w:r>
            <w:r w:rsidR="006F5D05">
              <w:rPr>
                <w:noProof/>
                <w:webHidden/>
              </w:rPr>
              <w:tab/>
            </w:r>
            <w:r w:rsidR="006F5D05">
              <w:rPr>
                <w:noProof/>
                <w:webHidden/>
              </w:rPr>
              <w:fldChar w:fldCharType="begin"/>
            </w:r>
            <w:r w:rsidR="006F5D05">
              <w:rPr>
                <w:noProof/>
                <w:webHidden/>
              </w:rPr>
              <w:instrText xml:space="preserve"> PAGEREF _Toc201345128 \h </w:instrText>
            </w:r>
            <w:r w:rsidR="006F5D05">
              <w:rPr>
                <w:noProof/>
                <w:webHidden/>
              </w:rPr>
            </w:r>
            <w:r w:rsidR="006F5D05">
              <w:rPr>
                <w:noProof/>
                <w:webHidden/>
              </w:rPr>
              <w:fldChar w:fldCharType="separate"/>
            </w:r>
            <w:r w:rsidR="006F5D05">
              <w:rPr>
                <w:noProof/>
                <w:webHidden/>
              </w:rPr>
              <w:t>173</w:t>
            </w:r>
            <w:r w:rsidR="006F5D05">
              <w:rPr>
                <w:noProof/>
                <w:webHidden/>
              </w:rPr>
              <w:fldChar w:fldCharType="end"/>
            </w:r>
            <w:r>
              <w:rPr>
                <w:noProof/>
              </w:rPr>
              <w:fldChar w:fldCharType="end"/>
            </w:r>
          </w:ins>
        </w:p>
        <w:p w14:paraId="2ECDACCE" w14:textId="050E1F06" w:rsidR="006F5D05" w:rsidRDefault="00000000">
          <w:pPr>
            <w:pStyle w:val="TOC3"/>
            <w:tabs>
              <w:tab w:val="right" w:leader="dot" w:pos="9062"/>
            </w:tabs>
            <w:rPr>
              <w:ins w:id="265" w:author="EC" w:date="2025-07-03T16:01:00Z"/>
              <w:rFonts w:asciiTheme="minorHAnsi" w:hAnsiTheme="minorHAnsi"/>
              <w:noProof/>
              <w:kern w:val="2"/>
              <w:szCs w:val="24"/>
              <w:lang w:val="en-IE" w:eastAsia="en-IE"/>
              <w14:ligatures w14:val="standardContextual"/>
            </w:rPr>
          </w:pPr>
          <w:ins w:id="266" w:author="EC" w:date="2025-07-03T16:01:00Z">
            <w:r>
              <w:fldChar w:fldCharType="begin"/>
            </w:r>
            <w:r>
              <w:instrText>HYPERLINK \l "_Toc201345129"</w:instrText>
            </w:r>
            <w:r>
              <w:fldChar w:fldCharType="separate"/>
            </w:r>
            <w:r w:rsidR="006F5D05" w:rsidRPr="00F1567C">
              <w:rPr>
                <w:rStyle w:val="Hyperlink"/>
                <w:noProof/>
              </w:rPr>
              <w:t>1. Contribution to the Coalition for Epidemics Preparedness Initiative (CEPI)</w:t>
            </w:r>
            <w:r w:rsidR="006F5D05">
              <w:rPr>
                <w:noProof/>
                <w:webHidden/>
              </w:rPr>
              <w:tab/>
            </w:r>
            <w:r w:rsidR="006F5D05">
              <w:rPr>
                <w:noProof/>
                <w:webHidden/>
              </w:rPr>
              <w:fldChar w:fldCharType="begin"/>
            </w:r>
            <w:r w:rsidR="006F5D05">
              <w:rPr>
                <w:noProof/>
                <w:webHidden/>
              </w:rPr>
              <w:instrText xml:space="preserve"> PAGEREF _Toc201345129 \h </w:instrText>
            </w:r>
            <w:r w:rsidR="006F5D05">
              <w:rPr>
                <w:noProof/>
                <w:webHidden/>
              </w:rPr>
            </w:r>
            <w:r w:rsidR="006F5D05">
              <w:rPr>
                <w:noProof/>
                <w:webHidden/>
              </w:rPr>
              <w:fldChar w:fldCharType="separate"/>
            </w:r>
            <w:r w:rsidR="006F5D05">
              <w:rPr>
                <w:noProof/>
                <w:webHidden/>
              </w:rPr>
              <w:t>173</w:t>
            </w:r>
            <w:r w:rsidR="006F5D05">
              <w:rPr>
                <w:noProof/>
                <w:webHidden/>
              </w:rPr>
              <w:fldChar w:fldCharType="end"/>
            </w:r>
            <w:r>
              <w:rPr>
                <w:noProof/>
              </w:rPr>
              <w:fldChar w:fldCharType="end"/>
            </w:r>
          </w:ins>
        </w:p>
        <w:p w14:paraId="236B143C" w14:textId="2A9FCC96" w:rsidR="006F5D05" w:rsidRDefault="00000000">
          <w:pPr>
            <w:pStyle w:val="TOC3"/>
            <w:tabs>
              <w:tab w:val="right" w:leader="dot" w:pos="9062"/>
            </w:tabs>
            <w:rPr>
              <w:ins w:id="267" w:author="EC" w:date="2025-07-03T16:01:00Z"/>
              <w:rFonts w:asciiTheme="minorHAnsi" w:hAnsiTheme="minorHAnsi"/>
              <w:noProof/>
              <w:kern w:val="2"/>
              <w:szCs w:val="24"/>
              <w:lang w:val="en-IE" w:eastAsia="en-IE"/>
              <w14:ligatures w14:val="standardContextual"/>
            </w:rPr>
          </w:pPr>
          <w:ins w:id="268" w:author="EC" w:date="2025-07-03T16:01:00Z">
            <w:r>
              <w:fldChar w:fldCharType="begin"/>
            </w:r>
            <w:r>
              <w:instrText>HYPERLINK \l "_Toc201345130"</w:instrText>
            </w:r>
            <w:r>
              <w:fldChar w:fldCharType="separate"/>
            </w:r>
            <w:r w:rsidR="006F5D05" w:rsidRPr="00F1567C">
              <w:rPr>
                <w:rStyle w:val="Hyperlink"/>
                <w:noProof/>
              </w:rPr>
              <w:t>2. European registry for human pluripotent stem cell lines</w:t>
            </w:r>
            <w:r w:rsidR="006F5D05">
              <w:rPr>
                <w:noProof/>
                <w:webHidden/>
              </w:rPr>
              <w:tab/>
            </w:r>
            <w:r w:rsidR="006F5D05">
              <w:rPr>
                <w:noProof/>
                <w:webHidden/>
              </w:rPr>
              <w:fldChar w:fldCharType="begin"/>
            </w:r>
            <w:r w:rsidR="006F5D05">
              <w:rPr>
                <w:noProof/>
                <w:webHidden/>
              </w:rPr>
              <w:instrText xml:space="preserve"> PAGEREF _Toc201345130 \h </w:instrText>
            </w:r>
            <w:r w:rsidR="006F5D05">
              <w:rPr>
                <w:noProof/>
                <w:webHidden/>
              </w:rPr>
            </w:r>
            <w:r w:rsidR="006F5D05">
              <w:rPr>
                <w:noProof/>
                <w:webHidden/>
              </w:rPr>
              <w:fldChar w:fldCharType="separate"/>
            </w:r>
            <w:r w:rsidR="006F5D05">
              <w:rPr>
                <w:noProof/>
                <w:webHidden/>
              </w:rPr>
              <w:t>175</w:t>
            </w:r>
            <w:r w:rsidR="006F5D05">
              <w:rPr>
                <w:noProof/>
                <w:webHidden/>
              </w:rPr>
              <w:fldChar w:fldCharType="end"/>
            </w:r>
            <w:r>
              <w:rPr>
                <w:noProof/>
              </w:rPr>
              <w:fldChar w:fldCharType="end"/>
            </w:r>
          </w:ins>
        </w:p>
        <w:p w14:paraId="5DF3FA84" w14:textId="79A2AA8A" w:rsidR="006F5D05" w:rsidRDefault="00000000">
          <w:pPr>
            <w:pStyle w:val="TOC3"/>
            <w:tabs>
              <w:tab w:val="right" w:leader="dot" w:pos="9062"/>
            </w:tabs>
            <w:rPr>
              <w:ins w:id="269" w:author="EC" w:date="2025-07-03T16:01:00Z"/>
              <w:rFonts w:asciiTheme="minorHAnsi" w:hAnsiTheme="minorHAnsi"/>
              <w:noProof/>
              <w:kern w:val="2"/>
              <w:szCs w:val="24"/>
              <w:lang w:val="en-IE" w:eastAsia="en-IE"/>
              <w14:ligatures w14:val="standardContextual"/>
            </w:rPr>
          </w:pPr>
          <w:ins w:id="270" w:author="EC" w:date="2025-07-03T16:01:00Z">
            <w:r>
              <w:fldChar w:fldCharType="begin"/>
            </w:r>
            <w:r>
              <w:instrText>HYPERLINK \l "_Toc201345131"</w:instrText>
            </w:r>
            <w:r>
              <w:fldChar w:fldCharType="separate"/>
            </w:r>
            <w:r w:rsidR="006F5D05" w:rsidRPr="00F1567C">
              <w:rPr>
                <w:rStyle w:val="Hyperlink"/>
                <w:noProof/>
              </w:rPr>
              <w:t>3. Presidency event - Ireland. Bridging Worlds - Climate Change and Health through the lens of the One Health Agenda - Research, Innovation and Problem Solving</w:t>
            </w:r>
            <w:r w:rsidR="006F5D05">
              <w:rPr>
                <w:noProof/>
                <w:webHidden/>
              </w:rPr>
              <w:tab/>
            </w:r>
            <w:r w:rsidR="006F5D05">
              <w:rPr>
                <w:noProof/>
                <w:webHidden/>
              </w:rPr>
              <w:fldChar w:fldCharType="begin"/>
            </w:r>
            <w:r w:rsidR="006F5D05">
              <w:rPr>
                <w:noProof/>
                <w:webHidden/>
              </w:rPr>
              <w:instrText xml:space="preserve"> PAGEREF _Toc201345131 \h </w:instrText>
            </w:r>
            <w:r w:rsidR="006F5D05">
              <w:rPr>
                <w:noProof/>
                <w:webHidden/>
              </w:rPr>
            </w:r>
            <w:r w:rsidR="006F5D05">
              <w:rPr>
                <w:noProof/>
                <w:webHidden/>
              </w:rPr>
              <w:fldChar w:fldCharType="separate"/>
            </w:r>
            <w:r w:rsidR="006F5D05">
              <w:rPr>
                <w:noProof/>
                <w:webHidden/>
              </w:rPr>
              <w:t>176</w:t>
            </w:r>
            <w:r w:rsidR="006F5D05">
              <w:rPr>
                <w:noProof/>
                <w:webHidden/>
              </w:rPr>
              <w:fldChar w:fldCharType="end"/>
            </w:r>
            <w:r>
              <w:rPr>
                <w:noProof/>
              </w:rPr>
              <w:fldChar w:fldCharType="end"/>
            </w:r>
          </w:ins>
        </w:p>
        <w:p w14:paraId="73DE870C" w14:textId="6F9D831D" w:rsidR="006F5D05" w:rsidRDefault="00000000">
          <w:pPr>
            <w:pStyle w:val="TOC3"/>
            <w:tabs>
              <w:tab w:val="right" w:leader="dot" w:pos="9062"/>
            </w:tabs>
            <w:rPr>
              <w:ins w:id="271" w:author="EC" w:date="2025-07-03T16:01:00Z"/>
              <w:rFonts w:asciiTheme="minorHAnsi" w:hAnsiTheme="minorHAnsi"/>
              <w:noProof/>
              <w:kern w:val="2"/>
              <w:szCs w:val="24"/>
              <w:lang w:val="en-IE" w:eastAsia="en-IE"/>
              <w14:ligatures w14:val="standardContextual"/>
            </w:rPr>
          </w:pPr>
          <w:ins w:id="272" w:author="EC" w:date="2025-07-03T16:01:00Z">
            <w:r>
              <w:fldChar w:fldCharType="begin"/>
            </w:r>
            <w:r>
              <w:instrText>HYPERLINK \l "_Toc201345132"</w:instrText>
            </w:r>
            <w:r>
              <w:fldChar w:fldCharType="separate"/>
            </w:r>
            <w:r w:rsidR="006F5D05" w:rsidRPr="00F1567C">
              <w:rPr>
                <w:rStyle w:val="Hyperlink"/>
                <w:noProof/>
              </w:rPr>
              <w:t>4. Presidency event - Lithuania. Title of the event</w:t>
            </w:r>
            <w:r w:rsidR="006F5D05">
              <w:rPr>
                <w:noProof/>
                <w:webHidden/>
              </w:rPr>
              <w:tab/>
            </w:r>
            <w:r w:rsidR="006F5D05">
              <w:rPr>
                <w:noProof/>
                <w:webHidden/>
              </w:rPr>
              <w:fldChar w:fldCharType="begin"/>
            </w:r>
            <w:r w:rsidR="006F5D05">
              <w:rPr>
                <w:noProof/>
                <w:webHidden/>
              </w:rPr>
              <w:instrText xml:space="preserve"> PAGEREF _Toc201345132 \h </w:instrText>
            </w:r>
            <w:r w:rsidR="006F5D05">
              <w:rPr>
                <w:noProof/>
                <w:webHidden/>
              </w:rPr>
            </w:r>
            <w:r w:rsidR="006F5D05">
              <w:rPr>
                <w:noProof/>
                <w:webHidden/>
              </w:rPr>
              <w:fldChar w:fldCharType="separate"/>
            </w:r>
            <w:r w:rsidR="006F5D05">
              <w:rPr>
                <w:noProof/>
                <w:webHidden/>
              </w:rPr>
              <w:t>178</w:t>
            </w:r>
            <w:r w:rsidR="006F5D05">
              <w:rPr>
                <w:noProof/>
                <w:webHidden/>
              </w:rPr>
              <w:fldChar w:fldCharType="end"/>
            </w:r>
            <w:r>
              <w:rPr>
                <w:noProof/>
              </w:rPr>
              <w:fldChar w:fldCharType="end"/>
            </w:r>
          </w:ins>
        </w:p>
        <w:p w14:paraId="3AEFC32F" w14:textId="47ECFAFB" w:rsidR="006F5D05" w:rsidRDefault="00000000">
          <w:pPr>
            <w:pStyle w:val="TOC3"/>
            <w:tabs>
              <w:tab w:val="right" w:leader="dot" w:pos="9062"/>
            </w:tabs>
            <w:rPr>
              <w:ins w:id="273" w:author="EC" w:date="2025-07-03T16:01:00Z"/>
              <w:rFonts w:asciiTheme="minorHAnsi" w:hAnsiTheme="minorHAnsi"/>
              <w:noProof/>
              <w:kern w:val="2"/>
              <w:szCs w:val="24"/>
              <w:lang w:val="en-IE" w:eastAsia="en-IE"/>
              <w14:ligatures w14:val="standardContextual"/>
            </w:rPr>
          </w:pPr>
          <w:ins w:id="274" w:author="EC" w:date="2025-07-03T16:01:00Z">
            <w:r>
              <w:fldChar w:fldCharType="begin"/>
            </w:r>
            <w:r>
              <w:instrText>HYPERLINK \l "_Toc201345133"</w:instrText>
            </w:r>
            <w:r>
              <w:fldChar w:fldCharType="separate"/>
            </w:r>
            <w:r w:rsidR="006F5D05" w:rsidRPr="00F1567C">
              <w:rPr>
                <w:rStyle w:val="Hyperlink"/>
                <w:noProof/>
              </w:rPr>
              <w:t>5. Contribution to the Coalition for Epidemics Preparedness Initiative (CEPI)</w:t>
            </w:r>
            <w:r w:rsidR="006F5D05">
              <w:rPr>
                <w:noProof/>
                <w:webHidden/>
              </w:rPr>
              <w:tab/>
            </w:r>
            <w:r w:rsidR="006F5D05">
              <w:rPr>
                <w:noProof/>
                <w:webHidden/>
              </w:rPr>
              <w:fldChar w:fldCharType="begin"/>
            </w:r>
            <w:r w:rsidR="006F5D05">
              <w:rPr>
                <w:noProof/>
                <w:webHidden/>
              </w:rPr>
              <w:instrText xml:space="preserve"> PAGEREF _Toc201345133 \h </w:instrText>
            </w:r>
            <w:r w:rsidR="006F5D05">
              <w:rPr>
                <w:noProof/>
                <w:webHidden/>
              </w:rPr>
            </w:r>
            <w:r w:rsidR="006F5D05">
              <w:rPr>
                <w:noProof/>
                <w:webHidden/>
              </w:rPr>
              <w:fldChar w:fldCharType="separate"/>
            </w:r>
            <w:r w:rsidR="006F5D05">
              <w:rPr>
                <w:noProof/>
                <w:webHidden/>
              </w:rPr>
              <w:t>179</w:t>
            </w:r>
            <w:r w:rsidR="006F5D05">
              <w:rPr>
                <w:noProof/>
                <w:webHidden/>
              </w:rPr>
              <w:fldChar w:fldCharType="end"/>
            </w:r>
            <w:r>
              <w:rPr>
                <w:noProof/>
              </w:rPr>
              <w:fldChar w:fldCharType="end"/>
            </w:r>
          </w:ins>
        </w:p>
        <w:p w14:paraId="1B1FA43D" w14:textId="68B3657E" w:rsidR="006F5D05" w:rsidRDefault="00000000">
          <w:pPr>
            <w:pStyle w:val="TOC3"/>
            <w:tabs>
              <w:tab w:val="right" w:leader="dot" w:pos="9062"/>
            </w:tabs>
            <w:rPr>
              <w:ins w:id="275" w:author="EC" w:date="2025-07-03T16:01:00Z"/>
              <w:rFonts w:asciiTheme="minorHAnsi" w:hAnsiTheme="minorHAnsi"/>
              <w:noProof/>
              <w:kern w:val="2"/>
              <w:szCs w:val="24"/>
              <w:lang w:val="en-IE" w:eastAsia="en-IE"/>
              <w14:ligatures w14:val="standardContextual"/>
            </w:rPr>
          </w:pPr>
          <w:ins w:id="276" w:author="EC" w:date="2025-07-03T16:01:00Z">
            <w:r>
              <w:fldChar w:fldCharType="begin"/>
            </w:r>
            <w:r>
              <w:instrText>HYPERLINK \l "_Toc201345134"</w:instrText>
            </w:r>
            <w:r>
              <w:fldChar w:fldCharType="separate"/>
            </w:r>
            <w:r w:rsidR="006F5D05" w:rsidRPr="00F1567C">
              <w:rPr>
                <w:rStyle w:val="Hyperlink"/>
                <w:noProof/>
              </w:rPr>
              <w:t>6. Presidency event - Greece. Title of the event</w:t>
            </w:r>
            <w:r w:rsidR="006F5D05">
              <w:rPr>
                <w:noProof/>
                <w:webHidden/>
              </w:rPr>
              <w:tab/>
            </w:r>
            <w:r w:rsidR="006F5D05">
              <w:rPr>
                <w:noProof/>
                <w:webHidden/>
              </w:rPr>
              <w:fldChar w:fldCharType="begin"/>
            </w:r>
            <w:r w:rsidR="006F5D05">
              <w:rPr>
                <w:noProof/>
                <w:webHidden/>
              </w:rPr>
              <w:instrText xml:space="preserve"> PAGEREF _Toc201345134 \h </w:instrText>
            </w:r>
            <w:r w:rsidR="006F5D05">
              <w:rPr>
                <w:noProof/>
                <w:webHidden/>
              </w:rPr>
            </w:r>
            <w:r w:rsidR="006F5D05">
              <w:rPr>
                <w:noProof/>
                <w:webHidden/>
              </w:rPr>
              <w:fldChar w:fldCharType="separate"/>
            </w:r>
            <w:r w:rsidR="006F5D05">
              <w:rPr>
                <w:noProof/>
                <w:webHidden/>
              </w:rPr>
              <w:t>181</w:t>
            </w:r>
            <w:r w:rsidR="006F5D05">
              <w:rPr>
                <w:noProof/>
                <w:webHidden/>
              </w:rPr>
              <w:fldChar w:fldCharType="end"/>
            </w:r>
            <w:r>
              <w:rPr>
                <w:noProof/>
              </w:rPr>
              <w:fldChar w:fldCharType="end"/>
            </w:r>
          </w:ins>
        </w:p>
        <w:p w14:paraId="27EC7A8C" w14:textId="6F3B7289" w:rsidR="006F5D05" w:rsidRDefault="00000000">
          <w:pPr>
            <w:pStyle w:val="TOC2"/>
            <w:tabs>
              <w:tab w:val="right" w:leader="dot" w:pos="9062"/>
            </w:tabs>
            <w:rPr>
              <w:ins w:id="277" w:author="EC" w:date="2025-07-03T16:01:00Z"/>
              <w:rFonts w:asciiTheme="minorHAnsi" w:hAnsiTheme="minorHAnsi"/>
              <w:b w:val="0"/>
              <w:bCs w:val="0"/>
              <w:noProof/>
              <w:kern w:val="2"/>
              <w:szCs w:val="24"/>
              <w:lang w:val="en-IE" w:eastAsia="en-IE"/>
              <w14:ligatures w14:val="standardContextual"/>
            </w:rPr>
          </w:pPr>
          <w:ins w:id="278" w:author="EC" w:date="2025-07-03T16:01:00Z">
            <w:r>
              <w:fldChar w:fldCharType="begin"/>
            </w:r>
            <w:r>
              <w:instrText>HYPERLINK \l "_Toc201345135"</w:instrText>
            </w:r>
            <w:r>
              <w:fldChar w:fldCharType="separate"/>
            </w:r>
            <w:r w:rsidR="006F5D05" w:rsidRPr="00F1567C">
              <w:rPr>
                <w:rStyle w:val="Hyperlink"/>
                <w:noProof/>
                <w:lang w:val="en-IE"/>
              </w:rPr>
              <w:t>Other Instruments</w:t>
            </w:r>
            <w:r w:rsidR="006F5D05">
              <w:rPr>
                <w:noProof/>
                <w:webHidden/>
              </w:rPr>
              <w:tab/>
            </w:r>
            <w:r w:rsidR="006F5D05">
              <w:rPr>
                <w:noProof/>
                <w:webHidden/>
              </w:rPr>
              <w:fldChar w:fldCharType="begin"/>
            </w:r>
            <w:r w:rsidR="006F5D05">
              <w:rPr>
                <w:noProof/>
                <w:webHidden/>
              </w:rPr>
              <w:instrText xml:space="preserve"> PAGEREF _Toc201345135 \h </w:instrText>
            </w:r>
            <w:r w:rsidR="006F5D05">
              <w:rPr>
                <w:noProof/>
                <w:webHidden/>
              </w:rPr>
            </w:r>
            <w:r w:rsidR="006F5D05">
              <w:rPr>
                <w:noProof/>
                <w:webHidden/>
              </w:rPr>
              <w:fldChar w:fldCharType="separate"/>
            </w:r>
            <w:r w:rsidR="006F5D05">
              <w:rPr>
                <w:noProof/>
                <w:webHidden/>
              </w:rPr>
              <w:t>182</w:t>
            </w:r>
            <w:r w:rsidR="006F5D05">
              <w:rPr>
                <w:noProof/>
                <w:webHidden/>
              </w:rPr>
              <w:fldChar w:fldCharType="end"/>
            </w:r>
            <w:r>
              <w:rPr>
                <w:noProof/>
              </w:rPr>
              <w:fldChar w:fldCharType="end"/>
            </w:r>
          </w:ins>
        </w:p>
        <w:p w14:paraId="36262427" w14:textId="33EAE435" w:rsidR="006F5D05" w:rsidRDefault="00000000">
          <w:pPr>
            <w:pStyle w:val="TOC3"/>
            <w:tabs>
              <w:tab w:val="right" w:leader="dot" w:pos="9062"/>
            </w:tabs>
            <w:rPr>
              <w:ins w:id="279" w:author="EC" w:date="2025-07-03T16:01:00Z"/>
              <w:rFonts w:asciiTheme="minorHAnsi" w:hAnsiTheme="minorHAnsi"/>
              <w:noProof/>
              <w:kern w:val="2"/>
              <w:szCs w:val="24"/>
              <w:lang w:val="en-IE" w:eastAsia="en-IE"/>
              <w14:ligatures w14:val="standardContextual"/>
            </w:rPr>
          </w:pPr>
          <w:ins w:id="280" w:author="EC" w:date="2025-07-03T16:01:00Z">
            <w:r>
              <w:fldChar w:fldCharType="begin"/>
            </w:r>
            <w:r>
              <w:instrText>HYPERLINK \l "_Toc201345136"</w:instrText>
            </w:r>
            <w:r>
              <w:fldChar w:fldCharType="separate"/>
            </w:r>
            <w:r w:rsidR="006F5D05" w:rsidRPr="00F1567C">
              <w:rPr>
                <w:rStyle w:val="Hyperlink"/>
                <w:noProof/>
              </w:rPr>
              <w:t>1. External expertise</w:t>
            </w:r>
            <w:r w:rsidR="006F5D05">
              <w:rPr>
                <w:noProof/>
                <w:webHidden/>
              </w:rPr>
              <w:tab/>
            </w:r>
            <w:r w:rsidR="006F5D05">
              <w:rPr>
                <w:noProof/>
                <w:webHidden/>
              </w:rPr>
              <w:fldChar w:fldCharType="begin"/>
            </w:r>
            <w:r w:rsidR="006F5D05">
              <w:rPr>
                <w:noProof/>
                <w:webHidden/>
              </w:rPr>
              <w:instrText xml:space="preserve"> PAGEREF _Toc201345136 \h </w:instrText>
            </w:r>
            <w:r w:rsidR="006F5D05">
              <w:rPr>
                <w:noProof/>
                <w:webHidden/>
              </w:rPr>
            </w:r>
            <w:r w:rsidR="006F5D05">
              <w:rPr>
                <w:noProof/>
                <w:webHidden/>
              </w:rPr>
              <w:fldChar w:fldCharType="separate"/>
            </w:r>
            <w:r w:rsidR="006F5D05">
              <w:rPr>
                <w:noProof/>
                <w:webHidden/>
              </w:rPr>
              <w:t>182</w:t>
            </w:r>
            <w:r w:rsidR="006F5D05">
              <w:rPr>
                <w:noProof/>
                <w:webHidden/>
              </w:rPr>
              <w:fldChar w:fldCharType="end"/>
            </w:r>
            <w:r>
              <w:rPr>
                <w:noProof/>
              </w:rPr>
              <w:fldChar w:fldCharType="end"/>
            </w:r>
          </w:ins>
        </w:p>
        <w:p w14:paraId="7045B718" w14:textId="3CF2AECD" w:rsidR="006F5D05" w:rsidRDefault="00000000">
          <w:pPr>
            <w:pStyle w:val="TOC3"/>
            <w:tabs>
              <w:tab w:val="right" w:leader="dot" w:pos="9062"/>
            </w:tabs>
            <w:rPr>
              <w:ins w:id="281" w:author="EC" w:date="2025-07-03T16:01:00Z"/>
              <w:rFonts w:asciiTheme="minorHAnsi" w:hAnsiTheme="minorHAnsi"/>
              <w:noProof/>
              <w:kern w:val="2"/>
              <w:szCs w:val="24"/>
              <w:lang w:val="en-IE" w:eastAsia="en-IE"/>
              <w14:ligatures w14:val="standardContextual"/>
            </w:rPr>
          </w:pPr>
          <w:ins w:id="282" w:author="EC" w:date="2025-07-03T16:01:00Z">
            <w:r>
              <w:fldChar w:fldCharType="begin"/>
            </w:r>
            <w:r>
              <w:instrText>HYPERLINK \l "_Toc201345137"</w:instrText>
            </w:r>
            <w:r>
              <w:fldChar w:fldCharType="separate"/>
            </w:r>
            <w:r w:rsidR="006F5D05" w:rsidRPr="00F1567C">
              <w:rPr>
                <w:rStyle w:val="Hyperlink"/>
                <w:noProof/>
              </w:rPr>
              <w:t>2. External expertise in relation to EU research and innovation policy issues</w:t>
            </w:r>
            <w:r w:rsidR="006F5D05">
              <w:rPr>
                <w:noProof/>
                <w:webHidden/>
              </w:rPr>
              <w:tab/>
            </w:r>
            <w:r w:rsidR="006F5D05">
              <w:rPr>
                <w:noProof/>
                <w:webHidden/>
              </w:rPr>
              <w:fldChar w:fldCharType="begin"/>
            </w:r>
            <w:r w:rsidR="006F5D05">
              <w:rPr>
                <w:noProof/>
                <w:webHidden/>
              </w:rPr>
              <w:instrText xml:space="preserve"> PAGEREF _Toc201345137 \h </w:instrText>
            </w:r>
            <w:r w:rsidR="006F5D05">
              <w:rPr>
                <w:noProof/>
                <w:webHidden/>
              </w:rPr>
            </w:r>
            <w:r w:rsidR="006F5D05">
              <w:rPr>
                <w:noProof/>
                <w:webHidden/>
              </w:rPr>
              <w:fldChar w:fldCharType="separate"/>
            </w:r>
            <w:r w:rsidR="006F5D05">
              <w:rPr>
                <w:noProof/>
                <w:webHidden/>
              </w:rPr>
              <w:t>182</w:t>
            </w:r>
            <w:r w:rsidR="006F5D05">
              <w:rPr>
                <w:noProof/>
                <w:webHidden/>
              </w:rPr>
              <w:fldChar w:fldCharType="end"/>
            </w:r>
            <w:r>
              <w:rPr>
                <w:noProof/>
              </w:rPr>
              <w:fldChar w:fldCharType="end"/>
            </w:r>
          </w:ins>
        </w:p>
        <w:p w14:paraId="3D8E0622" w14:textId="626F9F19" w:rsidR="006F5D05" w:rsidRDefault="00000000">
          <w:pPr>
            <w:pStyle w:val="TOC3"/>
            <w:tabs>
              <w:tab w:val="right" w:leader="dot" w:pos="9062"/>
            </w:tabs>
            <w:rPr>
              <w:ins w:id="283" w:author="EC" w:date="2025-07-03T16:01:00Z"/>
              <w:rFonts w:asciiTheme="minorHAnsi" w:hAnsiTheme="minorHAnsi"/>
              <w:noProof/>
              <w:kern w:val="2"/>
              <w:szCs w:val="24"/>
              <w:lang w:val="en-IE" w:eastAsia="en-IE"/>
              <w14:ligatures w14:val="standardContextual"/>
            </w:rPr>
          </w:pPr>
          <w:ins w:id="284" w:author="EC" w:date="2025-07-03T16:01:00Z">
            <w:r>
              <w:fldChar w:fldCharType="begin"/>
            </w:r>
            <w:r>
              <w:instrText>HYPERLINK \l "_Toc201345138"</w:instrText>
            </w:r>
            <w:r>
              <w:fldChar w:fldCharType="separate"/>
            </w:r>
            <w:r w:rsidR="006F5D05" w:rsidRPr="00F1567C">
              <w:rPr>
                <w:rStyle w:val="Hyperlink"/>
                <w:noProof/>
              </w:rPr>
              <w:t>3. Mobilisation of research funds in case of Public Health Emergencies</w:t>
            </w:r>
            <w:r w:rsidR="006F5D05">
              <w:rPr>
                <w:noProof/>
                <w:webHidden/>
              </w:rPr>
              <w:tab/>
            </w:r>
            <w:r w:rsidR="006F5D05">
              <w:rPr>
                <w:noProof/>
                <w:webHidden/>
              </w:rPr>
              <w:fldChar w:fldCharType="begin"/>
            </w:r>
            <w:r w:rsidR="006F5D05">
              <w:rPr>
                <w:noProof/>
                <w:webHidden/>
              </w:rPr>
              <w:instrText xml:space="preserve"> PAGEREF _Toc201345138 \h </w:instrText>
            </w:r>
            <w:r w:rsidR="006F5D05">
              <w:rPr>
                <w:noProof/>
                <w:webHidden/>
              </w:rPr>
            </w:r>
            <w:r w:rsidR="006F5D05">
              <w:rPr>
                <w:noProof/>
                <w:webHidden/>
              </w:rPr>
              <w:fldChar w:fldCharType="separate"/>
            </w:r>
            <w:r w:rsidR="006F5D05">
              <w:rPr>
                <w:noProof/>
                <w:webHidden/>
              </w:rPr>
              <w:t>183</w:t>
            </w:r>
            <w:r w:rsidR="006F5D05">
              <w:rPr>
                <w:noProof/>
                <w:webHidden/>
              </w:rPr>
              <w:fldChar w:fldCharType="end"/>
            </w:r>
            <w:r>
              <w:rPr>
                <w:noProof/>
              </w:rPr>
              <w:fldChar w:fldCharType="end"/>
            </w:r>
          </w:ins>
        </w:p>
        <w:p w14:paraId="0C8E2E48" w14:textId="3A23D963" w:rsidR="006F5D05" w:rsidRDefault="00000000">
          <w:pPr>
            <w:pStyle w:val="TOC3"/>
            <w:tabs>
              <w:tab w:val="right" w:leader="dot" w:pos="9062"/>
            </w:tabs>
            <w:rPr>
              <w:ins w:id="285" w:author="EC" w:date="2025-07-03T16:01:00Z"/>
              <w:rFonts w:asciiTheme="minorHAnsi" w:hAnsiTheme="minorHAnsi"/>
              <w:noProof/>
              <w:kern w:val="2"/>
              <w:szCs w:val="24"/>
              <w:lang w:val="en-IE" w:eastAsia="en-IE"/>
              <w14:ligatures w14:val="standardContextual"/>
            </w:rPr>
          </w:pPr>
          <w:ins w:id="286" w:author="EC" w:date="2025-07-03T16:01:00Z">
            <w:r>
              <w:fldChar w:fldCharType="begin"/>
            </w:r>
            <w:r>
              <w:instrText>HYPERLINK \l "_Toc201345139"</w:instrText>
            </w:r>
            <w:r>
              <w:fldChar w:fldCharType="separate"/>
            </w:r>
            <w:r w:rsidR="006F5D05" w:rsidRPr="00F1567C">
              <w:rPr>
                <w:rStyle w:val="Hyperlink"/>
                <w:noProof/>
              </w:rPr>
              <w:t>4. Studies, conferences, events and outreach activities</w:t>
            </w:r>
            <w:r w:rsidR="006F5D05">
              <w:rPr>
                <w:noProof/>
                <w:webHidden/>
              </w:rPr>
              <w:tab/>
            </w:r>
            <w:r w:rsidR="006F5D05">
              <w:rPr>
                <w:noProof/>
                <w:webHidden/>
              </w:rPr>
              <w:fldChar w:fldCharType="begin"/>
            </w:r>
            <w:r w:rsidR="006F5D05">
              <w:rPr>
                <w:noProof/>
                <w:webHidden/>
              </w:rPr>
              <w:instrText xml:space="preserve"> PAGEREF _Toc201345139 \h </w:instrText>
            </w:r>
            <w:r w:rsidR="006F5D05">
              <w:rPr>
                <w:noProof/>
                <w:webHidden/>
              </w:rPr>
            </w:r>
            <w:r w:rsidR="006F5D05">
              <w:rPr>
                <w:noProof/>
                <w:webHidden/>
              </w:rPr>
              <w:fldChar w:fldCharType="separate"/>
            </w:r>
            <w:r w:rsidR="006F5D05">
              <w:rPr>
                <w:noProof/>
                <w:webHidden/>
              </w:rPr>
              <w:t>185</w:t>
            </w:r>
            <w:r w:rsidR="006F5D05">
              <w:rPr>
                <w:noProof/>
                <w:webHidden/>
              </w:rPr>
              <w:fldChar w:fldCharType="end"/>
            </w:r>
            <w:r>
              <w:rPr>
                <w:noProof/>
              </w:rPr>
              <w:fldChar w:fldCharType="end"/>
            </w:r>
          </w:ins>
        </w:p>
        <w:p w14:paraId="45923129" w14:textId="167F6787" w:rsidR="006F5D05" w:rsidRDefault="00000000">
          <w:pPr>
            <w:pStyle w:val="TOC3"/>
            <w:tabs>
              <w:tab w:val="right" w:leader="dot" w:pos="9062"/>
            </w:tabs>
            <w:rPr>
              <w:ins w:id="287" w:author="EC" w:date="2025-07-03T16:01:00Z"/>
              <w:rFonts w:asciiTheme="minorHAnsi" w:hAnsiTheme="minorHAnsi"/>
              <w:noProof/>
              <w:kern w:val="2"/>
              <w:szCs w:val="24"/>
              <w:lang w:val="en-IE" w:eastAsia="en-IE"/>
              <w14:ligatures w14:val="standardContextual"/>
            </w:rPr>
          </w:pPr>
          <w:ins w:id="288" w:author="EC" w:date="2025-07-03T16:01:00Z">
            <w:r>
              <w:fldChar w:fldCharType="begin"/>
            </w:r>
            <w:r>
              <w:instrText>HYPERLINK \l "_Toc201345140"</w:instrText>
            </w:r>
            <w:r>
              <w:fldChar w:fldCharType="separate"/>
            </w:r>
            <w:r w:rsidR="006F5D05" w:rsidRPr="00F1567C">
              <w:rPr>
                <w:rStyle w:val="Hyperlink"/>
                <w:noProof/>
              </w:rPr>
              <w:t>5. Subscription to the Human Frontier Science Program Organization</w:t>
            </w:r>
            <w:r w:rsidR="006F5D05">
              <w:rPr>
                <w:noProof/>
                <w:webHidden/>
              </w:rPr>
              <w:tab/>
            </w:r>
            <w:r w:rsidR="006F5D05">
              <w:rPr>
                <w:noProof/>
                <w:webHidden/>
              </w:rPr>
              <w:fldChar w:fldCharType="begin"/>
            </w:r>
            <w:r w:rsidR="006F5D05">
              <w:rPr>
                <w:noProof/>
                <w:webHidden/>
              </w:rPr>
              <w:instrText xml:space="preserve"> PAGEREF _Toc201345140 \h </w:instrText>
            </w:r>
            <w:r w:rsidR="006F5D05">
              <w:rPr>
                <w:noProof/>
                <w:webHidden/>
              </w:rPr>
            </w:r>
            <w:r w:rsidR="006F5D05">
              <w:rPr>
                <w:noProof/>
                <w:webHidden/>
              </w:rPr>
              <w:fldChar w:fldCharType="separate"/>
            </w:r>
            <w:r w:rsidR="006F5D05">
              <w:rPr>
                <w:noProof/>
                <w:webHidden/>
              </w:rPr>
              <w:t>185</w:t>
            </w:r>
            <w:r w:rsidR="006F5D05">
              <w:rPr>
                <w:noProof/>
                <w:webHidden/>
              </w:rPr>
              <w:fldChar w:fldCharType="end"/>
            </w:r>
            <w:r>
              <w:rPr>
                <w:noProof/>
              </w:rPr>
              <w:fldChar w:fldCharType="end"/>
            </w:r>
          </w:ins>
        </w:p>
        <w:p w14:paraId="1474C3CB" w14:textId="01B084E2" w:rsidR="006F5D05" w:rsidRDefault="00000000">
          <w:pPr>
            <w:pStyle w:val="TOC1"/>
            <w:tabs>
              <w:tab w:val="right" w:leader="dot" w:pos="9062"/>
            </w:tabs>
            <w:rPr>
              <w:ins w:id="289" w:author="EC" w:date="2025-07-03T16:01:00Z"/>
              <w:rFonts w:asciiTheme="minorHAnsi" w:hAnsiTheme="minorHAnsi"/>
              <w:b w:val="0"/>
              <w:bCs w:val="0"/>
              <w:kern w:val="2"/>
              <w:sz w:val="24"/>
              <w:lang w:val="en-IE" w:eastAsia="en-IE"/>
              <w14:ligatures w14:val="standardContextual"/>
            </w:rPr>
          </w:pPr>
          <w:ins w:id="290" w:author="EC" w:date="2025-07-03T16:01:00Z">
            <w:r>
              <w:lastRenderedPageBreak/>
              <w:fldChar w:fldCharType="begin"/>
            </w:r>
            <w:r>
              <w:instrText>HYPERLINK \l "_Toc201345141"</w:instrText>
            </w:r>
            <w:r>
              <w:fldChar w:fldCharType="separate"/>
            </w:r>
            <w:r w:rsidR="006F5D05" w:rsidRPr="00F1567C">
              <w:rPr>
                <w:rStyle w:val="Hyperlink"/>
              </w:rPr>
              <w:t xml:space="preserve">Budget </w:t>
            </w:r>
            <w:r w:rsidR="006F5D05">
              <w:rPr>
                <w:webHidden/>
              </w:rPr>
              <w:tab/>
            </w:r>
            <w:r w:rsidR="006F5D05">
              <w:rPr>
                <w:webHidden/>
              </w:rPr>
              <w:fldChar w:fldCharType="begin"/>
            </w:r>
            <w:r w:rsidR="006F5D05">
              <w:rPr>
                <w:webHidden/>
              </w:rPr>
              <w:instrText xml:space="preserve"> PAGEREF _Toc201345141 \h </w:instrText>
            </w:r>
            <w:r w:rsidR="006F5D05">
              <w:rPr>
                <w:webHidden/>
              </w:rPr>
            </w:r>
            <w:r w:rsidR="006F5D05">
              <w:rPr>
                <w:webHidden/>
              </w:rPr>
              <w:fldChar w:fldCharType="separate"/>
            </w:r>
            <w:r w:rsidR="006F5D05">
              <w:rPr>
                <w:webHidden/>
              </w:rPr>
              <w:t>187</w:t>
            </w:r>
            <w:r w:rsidR="006F5D05">
              <w:rPr>
                <w:webHidden/>
              </w:rPr>
              <w:fldChar w:fldCharType="end"/>
            </w:r>
            <w:r>
              <w:fldChar w:fldCharType="end"/>
            </w:r>
          </w:ins>
        </w:p>
        <w:p w14:paraId="0252F1DB" w14:textId="5E880AAD" w:rsidR="00112F79" w:rsidRDefault="00A96171">
          <w:ins w:id="291" w:author="EC" w:date="2025-07-03T16:01:00Z">
            <w:r>
              <w:rPr>
                <w:b/>
                <w:bCs/>
                <w:noProof/>
                <w:lang w:val="en-US"/>
              </w:rPr>
              <w:fldChar w:fldCharType="end"/>
            </w:r>
          </w:ins>
        </w:p>
      </w:sdtContent>
    </w:sdt>
    <w:p w14:paraId="4315157B" w14:textId="77777777" w:rsidR="008F0587" w:rsidRDefault="008F0587"/>
    <w:p w14:paraId="1AE5EEFF" w14:textId="77777777" w:rsidR="008F0587" w:rsidRDefault="00A96171">
      <w:pPr>
        <w:pStyle w:val="HeadingOne"/>
        <w:pageBreakBefore/>
      </w:pPr>
      <w:bookmarkStart w:id="292" w:name="_Toc201345068"/>
      <w:bookmarkStart w:id="293" w:name="_Toc198048639"/>
      <w:r>
        <w:lastRenderedPageBreak/>
        <w:t>Introduction</w:t>
      </w:r>
      <w:bookmarkEnd w:id="292"/>
      <w:bookmarkEnd w:id="293"/>
    </w:p>
    <w:p w14:paraId="020E78EB" w14:textId="33161D38" w:rsidR="008F0587" w:rsidRDefault="00A96171">
      <w:r>
        <w:rPr>
          <w:color w:val="000000"/>
        </w:rPr>
        <w:t xml:space="preserve">This </w:t>
      </w:r>
      <w:del w:id="294" w:author="EC" w:date="2025-07-03T16:01:00Z">
        <w:r w:rsidR="00000000">
          <w:rPr>
            <w:color w:val="000000"/>
          </w:rPr>
          <w:delText>work programme</w:delText>
        </w:r>
      </w:del>
      <w:ins w:id="295" w:author="EC" w:date="2025-07-03T16:01:00Z">
        <w:r>
          <w:rPr>
            <w:color w:val="000000"/>
          </w:rPr>
          <w:t>Work Programme</w:t>
        </w:r>
      </w:ins>
      <w:r>
        <w:rPr>
          <w:color w:val="000000"/>
        </w:rPr>
        <w:t xml:space="preserve"> part is the final instalment for the Health Cluster under Horizon Europe (2021-2027), representing the last opportunity to deliver on the programme's objectives. It aims to address the remaining gaps, emerging research needs, and future challenges identified in the </w:t>
      </w:r>
      <w:del w:id="296" w:author="EC" w:date="2025-07-03T16:01:00Z">
        <w:r w:rsidR="00000000">
          <w:rPr>
            <w:color w:val="000000"/>
          </w:rPr>
          <w:delText xml:space="preserve">programme's </w:delText>
        </w:r>
      </w:del>
      <w:r>
        <w:rPr>
          <w:color w:val="000000"/>
        </w:rPr>
        <w:t xml:space="preserve">second </w:t>
      </w:r>
      <w:ins w:id="297" w:author="EC" w:date="2025-07-03T16:01:00Z">
        <w:r>
          <w:rPr>
            <w:color w:val="000000"/>
          </w:rPr>
          <w:t xml:space="preserve">Horizon Europe </w:t>
        </w:r>
      </w:ins>
      <w:r>
        <w:rPr>
          <w:color w:val="000000"/>
        </w:rPr>
        <w:t>strategic plan</w:t>
      </w:r>
      <w:ins w:id="298" w:author="EC" w:date="2025-07-03T16:01:00Z">
        <w:r>
          <w:rPr>
            <w:vertAlign w:val="superscript"/>
          </w:rPr>
          <w:footnoteReference w:id="2"/>
        </w:r>
      </w:ins>
      <w:r>
        <w:rPr>
          <w:color w:val="000000"/>
        </w:rPr>
        <w:t xml:space="preserve">, covering </w:t>
      </w:r>
      <w:ins w:id="300" w:author="EC" w:date="2025-07-03T16:01:00Z">
        <w:r>
          <w:rPr>
            <w:color w:val="000000"/>
          </w:rPr>
          <w:t xml:space="preserve">years </w:t>
        </w:r>
      </w:ins>
      <w:r>
        <w:rPr>
          <w:color w:val="000000"/>
        </w:rPr>
        <w:t>2025</w:t>
      </w:r>
      <w:del w:id="301" w:author="EC" w:date="2025-07-03T16:01:00Z">
        <w:r w:rsidR="00000000">
          <w:rPr>
            <w:color w:val="000000"/>
          </w:rPr>
          <w:delText>-</w:delText>
        </w:r>
      </w:del>
      <w:ins w:id="302" w:author="EC" w:date="2025-07-03T16:01:00Z">
        <w:r>
          <w:rPr>
            <w:color w:val="000000"/>
          </w:rPr>
          <w:t xml:space="preserve"> to </w:t>
        </w:r>
      </w:ins>
      <w:r>
        <w:rPr>
          <w:color w:val="000000"/>
        </w:rPr>
        <w:t xml:space="preserve">2027. It also aligns with the </w:t>
      </w:r>
      <w:del w:id="303" w:author="EC" w:date="2025-07-03T16:01:00Z">
        <w:r w:rsidR="00000000">
          <w:rPr>
            <w:color w:val="000000"/>
          </w:rPr>
          <w:delText xml:space="preserve">European </w:delText>
        </w:r>
      </w:del>
      <w:r>
        <w:rPr>
          <w:color w:val="000000"/>
        </w:rPr>
        <w:t>Commission's Political Guidelines for 2024-2029</w:t>
      </w:r>
      <w:ins w:id="304" w:author="EC" w:date="2025-07-03T16:01:00Z">
        <w:r>
          <w:rPr>
            <w:vertAlign w:val="superscript"/>
          </w:rPr>
          <w:footnoteReference w:id="3"/>
        </w:r>
      </w:ins>
      <w:r>
        <w:rPr>
          <w:color w:val="000000"/>
        </w:rPr>
        <w:t>, which focus on strengthening healthcare resilience, leveraging biotechnology and artificial intelligence, and addressing public health needs including supporting the development of critical medicines and strengthening societal preparedness and response. This will contribute to Europe's sustainable prosperity and competitiveness. Research and innovation are key to achieving these goals.</w:t>
      </w:r>
    </w:p>
    <w:p w14:paraId="00417F68" w14:textId="77777777" w:rsidR="008F0587" w:rsidRDefault="00A96171">
      <w:r>
        <w:rPr>
          <w:color w:val="000000"/>
        </w:rPr>
        <w:t>In 2026-2027, the Health Cluster will pursue the following priorities:</w:t>
      </w:r>
    </w:p>
    <w:p w14:paraId="6BC15674" w14:textId="2C6340A2" w:rsidR="008F0587" w:rsidRDefault="00A96171" w:rsidP="00260328">
      <w:pPr>
        <w:pStyle w:val="ListParagraph"/>
        <w:numPr>
          <w:ilvl w:val="0"/>
          <w:numId w:val="6"/>
        </w:numPr>
      </w:pPr>
      <w:r>
        <w:rPr>
          <w:color w:val="000000"/>
        </w:rPr>
        <w:t xml:space="preserve">Addressing non-communicable diseases, including mental </w:t>
      </w:r>
      <w:ins w:id="306" w:author="EC" w:date="2025-07-03T16:01:00Z">
        <w:r>
          <w:rPr>
            <w:color w:val="000000"/>
          </w:rPr>
          <w:t xml:space="preserve">and cardiovascular </w:t>
        </w:r>
      </w:ins>
      <w:r>
        <w:rPr>
          <w:color w:val="000000"/>
        </w:rPr>
        <w:t xml:space="preserve">health, through prevention, treatment, and management, supporting initiatives such as the </w:t>
      </w:r>
      <w:del w:id="307" w:author="EC" w:date="2025-07-03T16:01:00Z">
        <w:r w:rsidR="00000000">
          <w:rPr>
            <w:color w:val="000000"/>
          </w:rPr>
          <w:delText>"</w:delText>
        </w:r>
      </w:del>
      <w:ins w:id="308" w:author="EC" w:date="2025-07-03T16:01:00Z">
        <w:r>
          <w:rPr>
            <w:color w:val="000000"/>
          </w:rPr>
          <w:t>“</w:t>
        </w:r>
      </w:ins>
      <w:r>
        <w:rPr>
          <w:color w:val="000000"/>
        </w:rPr>
        <w:t>Healthier Together</w:t>
      </w:r>
      <w:del w:id="309" w:author="EC" w:date="2025-07-03T16:01:00Z">
        <w:r w:rsidR="00000000">
          <w:rPr>
            <w:color w:val="000000"/>
          </w:rPr>
          <w:delText>"</w:delText>
        </w:r>
      </w:del>
      <w:ins w:id="310" w:author="EC" w:date="2025-07-03T16:01:00Z">
        <w:r>
          <w:rPr>
            <w:color w:val="000000"/>
          </w:rPr>
          <w:t>”</w:t>
        </w:r>
      </w:ins>
      <w:r>
        <w:rPr>
          <w:color w:val="000000"/>
        </w:rPr>
        <w:t xml:space="preserve"> EU Non-communicable Diseases Initiative</w:t>
      </w:r>
      <w:ins w:id="311" w:author="EC" w:date="2025-07-03T16:01:00Z">
        <w:r>
          <w:rPr>
            <w:color w:val="000000"/>
          </w:rPr>
          <w:t xml:space="preserve"> and the future EU Cardiovascular Health (CVH) plan</w:t>
        </w:r>
        <w:r>
          <w:rPr>
            <w:vertAlign w:val="superscript"/>
          </w:rPr>
          <w:footnoteReference w:id="4"/>
        </w:r>
        <w:r>
          <w:rPr>
            <w:color w:val="000000"/>
          </w:rPr>
          <w:t>.</w:t>
        </w:r>
      </w:ins>
    </w:p>
    <w:p w14:paraId="731E8E47" w14:textId="76B363D6" w:rsidR="008F0587" w:rsidRDefault="00A96171" w:rsidP="00260328">
      <w:pPr>
        <w:pStyle w:val="ListParagraph"/>
        <w:numPr>
          <w:ilvl w:val="0"/>
          <w:numId w:val="6"/>
        </w:numPr>
      </w:pPr>
      <w:r>
        <w:rPr>
          <w:color w:val="000000"/>
        </w:rPr>
        <w:t>Understanding and mitigating the impacts of climate change, pollution, and biodiversity loss on human health and healthcare systems, supporting both the European Climate Adaptation Plan and the European Green Deal. This dual approach addresses the need to adapt to unavoidable climate impacts while contributing to broader mitigation efforts through transformative healthcare solutions.</w:t>
      </w:r>
      <w:del w:id="313" w:author="EC" w:date="2025-07-03T16:01:00Z">
        <w:r w:rsidR="00000000">
          <w:rPr>
            <w:color w:val="000000"/>
          </w:rPr>
          <w:delText xml:space="preserve"> </w:delText>
        </w:r>
      </w:del>
    </w:p>
    <w:p w14:paraId="76452A42" w14:textId="77777777" w:rsidR="008F0587" w:rsidRDefault="00A96171" w:rsidP="00260328">
      <w:pPr>
        <w:pStyle w:val="ListParagraph"/>
        <w:numPr>
          <w:ilvl w:val="0"/>
          <w:numId w:val="6"/>
        </w:numPr>
      </w:pPr>
      <w:r>
        <w:rPr>
          <w:color w:val="000000"/>
        </w:rPr>
        <w:t>Building pandemic preparedness and response, including addressing antimicrobial resistance, in support of the European Health Union and the European Medical Countermeasures Strategy.</w:t>
      </w:r>
    </w:p>
    <w:p w14:paraId="5673188A" w14:textId="77777777" w:rsidR="008F0587" w:rsidRDefault="00A96171" w:rsidP="00260328">
      <w:pPr>
        <w:pStyle w:val="ListParagraph"/>
        <w:numPr>
          <w:ilvl w:val="0"/>
          <w:numId w:val="6"/>
        </w:numPr>
      </w:pPr>
      <w:r>
        <w:rPr>
          <w:color w:val="000000"/>
        </w:rPr>
        <w:t xml:space="preserve">Transforming Europe's healthcare systems to make them more effective, efficient, equitable, accessible, and sustainable, complementing the work of the </w:t>
      </w:r>
      <w:ins w:id="314" w:author="EC" w:date="2025-07-03T16:01:00Z">
        <w:r>
          <w:rPr>
            <w:color w:val="000000"/>
          </w:rPr>
          <w:t xml:space="preserve">co-funded </w:t>
        </w:r>
      </w:ins>
      <w:r>
        <w:rPr>
          <w:color w:val="000000"/>
        </w:rPr>
        <w:t>European Partnership on Transforming Health and Care Systems</w:t>
      </w:r>
      <w:ins w:id="315" w:author="EC" w:date="2025-07-03T16:01:00Z">
        <w:r>
          <w:rPr>
            <w:vertAlign w:val="superscript"/>
          </w:rPr>
          <w:footnoteReference w:id="5"/>
        </w:r>
      </w:ins>
      <w:r>
        <w:rPr>
          <w:color w:val="000000"/>
        </w:rPr>
        <w:t>.</w:t>
      </w:r>
    </w:p>
    <w:p w14:paraId="18815BFF" w14:textId="77777777" w:rsidR="008F0587" w:rsidRDefault="00A96171" w:rsidP="00260328">
      <w:pPr>
        <w:pStyle w:val="ListParagraph"/>
        <w:numPr>
          <w:ilvl w:val="0"/>
          <w:numId w:val="6"/>
        </w:numPr>
      </w:pPr>
      <w:r>
        <w:rPr>
          <w:color w:val="000000"/>
        </w:rPr>
        <w:t>Supporting digitalisation in healthcare, leveraging the innovation potential of health data and data-driven approaches, including AI, in the context of the European Health Data Space (EHDS)</w:t>
      </w:r>
      <w:ins w:id="317" w:author="EC" w:date="2025-07-03T16:01:00Z">
        <w:r>
          <w:rPr>
            <w:vertAlign w:val="superscript"/>
          </w:rPr>
          <w:footnoteReference w:id="6"/>
        </w:r>
      </w:ins>
      <w:r>
        <w:rPr>
          <w:color w:val="000000"/>
        </w:rPr>
        <w:t xml:space="preserve"> Regulation.</w:t>
      </w:r>
    </w:p>
    <w:p w14:paraId="35B314C3" w14:textId="5B09F28A" w:rsidR="008F0587" w:rsidRDefault="00A96171" w:rsidP="00260328">
      <w:pPr>
        <w:pStyle w:val="ListParagraph"/>
        <w:numPr>
          <w:ilvl w:val="0"/>
          <w:numId w:val="6"/>
        </w:numPr>
      </w:pPr>
      <w:r>
        <w:rPr>
          <w:color w:val="000000"/>
        </w:rPr>
        <w:lastRenderedPageBreak/>
        <w:t xml:space="preserve">Developing and using innovative tools and critical technologies, such as AI and biotechnology, to secure a competitive EU health industry and technological sovereignty in the healthcare sector, in line with the EU's Artificial Intelligence Strategy, Biotechnology and Biomanufacturing Strategy, and </w:t>
      </w:r>
      <w:del w:id="319" w:author="EC" w:date="2025-07-03T16:01:00Z">
        <w:r w:rsidR="00000000">
          <w:rPr>
            <w:color w:val="000000"/>
          </w:rPr>
          <w:delText xml:space="preserve">Life Science </w:delText>
        </w:r>
      </w:del>
      <w:ins w:id="320" w:author="EC" w:date="2025-07-03T16:01:00Z">
        <w:r>
          <w:rPr>
            <w:color w:val="000000"/>
          </w:rPr>
          <w:t>the “</w:t>
        </w:r>
      </w:ins>
      <w:r>
        <w:rPr>
          <w:color w:val="000000"/>
        </w:rPr>
        <w:t xml:space="preserve">Strategy </w:t>
      </w:r>
      <w:ins w:id="321" w:author="EC" w:date="2025-07-03T16:01:00Z">
        <w:r>
          <w:rPr>
            <w:color w:val="000000"/>
          </w:rPr>
          <w:t>for European Life Sciences”</w:t>
        </w:r>
        <w:r>
          <w:rPr>
            <w:vertAlign w:val="superscript"/>
          </w:rPr>
          <w:footnoteReference w:id="7"/>
        </w:r>
        <w:r>
          <w:rPr>
            <w:color w:val="000000"/>
          </w:rPr>
          <w:t>.</w:t>
        </w:r>
      </w:ins>
      <w:r>
        <w:rPr>
          <w:color w:val="000000"/>
        </w:rPr>
        <w:t xml:space="preserve"> </w:t>
      </w:r>
    </w:p>
    <w:p w14:paraId="32304F7D" w14:textId="27AA8442" w:rsidR="008F0587" w:rsidRDefault="00A96171">
      <w:r>
        <w:rPr>
          <w:color w:val="000000"/>
        </w:rPr>
        <w:t xml:space="preserve">In addition to these priorities, the Health Cluster will also continue to address the needs of specific populations, such as persons with disabilities and their families, focusing on their empowerment. This is a crucial step towards ensuring that persons with disabilities can live independently and participate fully in society. Empowerment is also key for behavioural interventions, which this </w:t>
      </w:r>
      <w:del w:id="323" w:author="EC" w:date="2025-07-03T16:01:00Z">
        <w:r w:rsidR="00000000">
          <w:rPr>
            <w:color w:val="000000"/>
          </w:rPr>
          <w:delText>work programme</w:delText>
        </w:r>
      </w:del>
      <w:ins w:id="324" w:author="EC" w:date="2025-07-03T16:01:00Z">
        <w:r>
          <w:rPr>
            <w:color w:val="000000"/>
          </w:rPr>
          <w:t>Work Programme</w:t>
        </w:r>
      </w:ins>
      <w:r>
        <w:rPr>
          <w:color w:val="000000"/>
        </w:rPr>
        <w:t xml:space="preserve"> part supports, by inviting proposals for the development of behavioural interventions as primary prevention for non-communicable diseases, to empower young people to adopt healthy lifestyles and reduce their risk of developing these diseases later in life.</w:t>
      </w:r>
    </w:p>
    <w:p w14:paraId="02662F4D" w14:textId="77777777" w:rsidR="008F0587" w:rsidRDefault="00A96171">
      <w:r>
        <w:rPr>
          <w:color w:val="000000"/>
        </w:rPr>
        <w:t xml:space="preserve">Furthermore, mental health remains a priority, with topics focusing on developing interventions to address the impact of climate change on mental health, as well as promoting healthy lifestyles and preventing mental health disorders. This includes a focus on the mental health of children and young adults, who are particularly vulnerable to the negative effects of digital technologies. The development of innovative interventions to prevent the harmful effects of using digital technologies on the mental health of children and young adults is a key objective, in line with the Commission's Political Guidelines </w:t>
      </w:r>
      <w:ins w:id="325" w:author="EC" w:date="2025-07-03T16:01:00Z">
        <w:r>
          <w:rPr>
            <w:color w:val="000000"/>
          </w:rPr>
          <w:t xml:space="preserve">for </w:t>
        </w:r>
      </w:ins>
      <w:r>
        <w:rPr>
          <w:color w:val="000000"/>
        </w:rPr>
        <w:t>2024-2029</w:t>
      </w:r>
      <w:ins w:id="326" w:author="EC" w:date="2025-07-03T16:01:00Z">
        <w:r>
          <w:rPr>
            <w:color w:val="000000"/>
          </w:rPr>
          <w:t>,</w:t>
        </w:r>
      </w:ins>
      <w:r>
        <w:rPr>
          <w:color w:val="000000"/>
        </w:rPr>
        <w:t xml:space="preserve"> which call for protecting the mental health of our children and young people in an increasingly digitalised world.</w:t>
      </w:r>
    </w:p>
    <w:p w14:paraId="25315BFD" w14:textId="51B0CBB3" w:rsidR="008F0587" w:rsidRDefault="00A96171">
      <w:r>
        <w:rPr>
          <w:color w:val="000000"/>
        </w:rPr>
        <w:t xml:space="preserve">The Health Cluster will also leverage public procurement to drive innovation, with two actions: a </w:t>
      </w:r>
      <w:del w:id="327" w:author="EC" w:date="2025-07-03T16:01:00Z">
        <w:r w:rsidR="00000000">
          <w:rPr>
            <w:color w:val="000000"/>
          </w:rPr>
          <w:delText>pre</w:delText>
        </w:r>
      </w:del>
      <w:ins w:id="328" w:author="EC" w:date="2025-07-03T16:01:00Z">
        <w:r>
          <w:rPr>
            <w:color w:val="000000"/>
          </w:rPr>
          <w:t>Pre</w:t>
        </w:r>
      </w:ins>
      <w:r>
        <w:rPr>
          <w:color w:val="000000"/>
        </w:rPr>
        <w:t xml:space="preserve">-commercial </w:t>
      </w:r>
      <w:del w:id="329" w:author="EC" w:date="2025-07-03T16:01:00Z">
        <w:r w:rsidR="00000000">
          <w:rPr>
            <w:color w:val="000000"/>
          </w:rPr>
          <w:delText>procurement</w:delText>
        </w:r>
      </w:del>
      <w:ins w:id="330" w:author="EC" w:date="2025-07-03T16:01:00Z">
        <w:r>
          <w:rPr>
            <w:color w:val="000000"/>
          </w:rPr>
          <w:t>Procurement (PCP)</w:t>
        </w:r>
      </w:ins>
      <w:r>
        <w:rPr>
          <w:color w:val="000000"/>
        </w:rPr>
        <w:t xml:space="preserve"> action on climate-resilient healthcare and a public procurement of innovative solutions action on integrated care, both aimed at improving healthcare outcomes</w:t>
      </w:r>
      <w:ins w:id="331" w:author="EC" w:date="2025-07-03T16:01:00Z">
        <w:r>
          <w:rPr>
            <w:color w:val="000000"/>
          </w:rPr>
          <w:t>.</w:t>
        </w:r>
      </w:ins>
    </w:p>
    <w:p w14:paraId="71A2C988" w14:textId="06836EF1" w:rsidR="008F0587" w:rsidRDefault="00A96171">
      <w:r>
        <w:rPr>
          <w:color w:val="000000"/>
        </w:rPr>
        <w:t xml:space="preserve">Additionally, this Work Programme part supports the second phase of the </w:t>
      </w:r>
      <w:ins w:id="332" w:author="EC" w:date="2025-07-03T16:01:00Z">
        <w:r>
          <w:rPr>
            <w:color w:val="000000"/>
          </w:rPr>
          <w:t xml:space="preserve">co-funded </w:t>
        </w:r>
      </w:ins>
      <w:r>
        <w:rPr>
          <w:color w:val="000000"/>
        </w:rPr>
        <w:t xml:space="preserve">European </w:t>
      </w:r>
      <w:del w:id="333" w:author="EC" w:date="2025-07-03T16:01:00Z">
        <w:r w:rsidR="00000000">
          <w:rPr>
            <w:color w:val="000000"/>
          </w:rPr>
          <w:delText>Partnerships</w:delText>
        </w:r>
      </w:del>
      <w:ins w:id="334" w:author="EC" w:date="2025-07-03T16:01:00Z">
        <w:r>
          <w:rPr>
            <w:color w:val="000000"/>
          </w:rPr>
          <w:t>Partnership</w:t>
        </w:r>
      </w:ins>
      <w:r>
        <w:rPr>
          <w:color w:val="000000"/>
        </w:rPr>
        <w:t xml:space="preserve"> on Rare Diseases</w:t>
      </w:r>
      <w:ins w:id="335" w:author="EC" w:date="2025-07-03T16:01:00Z">
        <w:r>
          <w:rPr>
            <w:vertAlign w:val="superscript"/>
          </w:rPr>
          <w:footnoteReference w:id="8"/>
        </w:r>
      </w:ins>
      <w:r>
        <w:rPr>
          <w:color w:val="000000"/>
        </w:rPr>
        <w:t xml:space="preserve"> and </w:t>
      </w:r>
      <w:ins w:id="337" w:author="EC" w:date="2025-07-03T16:01:00Z">
        <w:r>
          <w:rPr>
            <w:color w:val="000000"/>
          </w:rPr>
          <w:t xml:space="preserve">the future co-funded European Partnership for </w:t>
        </w:r>
      </w:ins>
      <w:r>
        <w:rPr>
          <w:color w:val="000000"/>
        </w:rPr>
        <w:t>Pandemic Preparedness</w:t>
      </w:r>
      <w:ins w:id="338" w:author="EC" w:date="2025-07-03T16:01:00Z">
        <w:r>
          <w:rPr>
            <w:vertAlign w:val="superscript"/>
          </w:rPr>
          <w:footnoteReference w:id="9"/>
        </w:r>
      </w:ins>
      <w:r>
        <w:rPr>
          <w:color w:val="000000"/>
        </w:rPr>
        <w:t>, providing continued funding to build on the progress achieved in the first phase and to further address the significant research, medical and societal challenges posed by rare diseases and pandemics.</w:t>
      </w:r>
    </w:p>
    <w:p w14:paraId="0D1A6856" w14:textId="739019B1" w:rsidR="008F0587" w:rsidRDefault="00A96171">
      <w:r>
        <w:rPr>
          <w:color w:val="000000"/>
        </w:rPr>
        <w:t>To realise the potential of new Research and Innovation for society, collaboration between research teams and prospective users of the knowledge and technology developed is paramount. It is therefore essential to involve these users -</w:t>
      </w:r>
      <w:del w:id="340" w:author="EC" w:date="2025-07-03T16:01:00Z">
        <w:r w:rsidR="00000000">
          <w:rPr>
            <w:color w:val="000000"/>
          </w:rPr>
          <w:delText xml:space="preserve"> </w:delText>
        </w:r>
      </w:del>
      <w:r>
        <w:rPr>
          <w:color w:val="000000"/>
        </w:rPr>
        <w:t>such as patients, healthy citizens, healthcare professionals, providers and payers, public health authorities, regulators, and innovators from academia and industry</w:t>
      </w:r>
      <w:del w:id="341" w:author="EC" w:date="2025-07-03T16:01:00Z">
        <w:r w:rsidR="00000000">
          <w:rPr>
            <w:color w:val="000000"/>
          </w:rPr>
          <w:delText xml:space="preserve"> </w:delText>
        </w:r>
      </w:del>
      <w:r>
        <w:rPr>
          <w:color w:val="000000"/>
        </w:rPr>
        <w:t xml:space="preserve">- early in the process of knowledge generation and </w:t>
      </w:r>
      <w:r>
        <w:rPr>
          <w:color w:val="000000"/>
        </w:rPr>
        <w:lastRenderedPageBreak/>
        <w:t>technology development. This involvement can take the form of patient and citizen engagement, community involvement, and other social innovation approaches, ensuring that Research and Innovation activities align with the specific expectations, needs, constraints, and potential of users. Furthermore, effective intellectual property management strategies are crucial to maximise the benefits of such cooperation.</w:t>
      </w:r>
    </w:p>
    <w:p w14:paraId="49215D85" w14:textId="77777777" w:rsidR="008F0587" w:rsidRDefault="00A96171">
      <w:r>
        <w:rPr>
          <w:color w:val="000000"/>
        </w:rPr>
        <w:t>It is in the EU’s strategic interest to cooperate with countries beyond the EU, particularly for multilateral cooperation on (global) health issues. This includes countries associated to Horizon Europe as well as other partner countries and regions worldwide. In line with the EU’s Global Approach to Research and Innovation</w:t>
      </w:r>
      <w:r>
        <w:rPr>
          <w:vertAlign w:val="superscript"/>
        </w:rPr>
        <w:footnoteReference w:id="10"/>
      </w:r>
      <w:r>
        <w:rPr>
          <w:color w:val="000000"/>
        </w:rPr>
        <w:t>, participation in the Health Cluster of Horizon Europe is open to third countries. Supporting the Global Gateway Strategy</w:t>
      </w:r>
      <w:r>
        <w:rPr>
          <w:vertAlign w:val="superscript"/>
        </w:rPr>
        <w:footnoteReference w:id="11"/>
      </w:r>
      <w:r>
        <w:rPr>
          <w:color w:val="000000"/>
        </w:rPr>
        <w:t>, projects involving international partners should aim to increase scientific knowledge and facilitate technology transfer among partner countries, addressing global health challenges and fostering sustainable growth and job creation. Such cooperation should be value-based, creating linkages rather than dependencies.</w:t>
      </w:r>
    </w:p>
    <w:p w14:paraId="200D8C96" w14:textId="7A369F65" w:rsidR="008F0587" w:rsidRDefault="00A96171">
      <w:r>
        <w:rPr>
          <w:color w:val="000000"/>
        </w:rPr>
        <w:t>Applicants are encouraged to explore opportunities for synergies between the Health Cluster and other EU programmes</w:t>
      </w:r>
      <w:r>
        <w:rPr>
          <w:vertAlign w:val="superscript"/>
        </w:rPr>
        <w:footnoteReference w:id="12"/>
      </w:r>
      <w:r>
        <w:rPr>
          <w:color w:val="000000"/>
        </w:rPr>
        <w:t xml:space="preserve"> to enhance the reach and impact of their projects, such as through broader stakeholder cooperation and follow-on activities. Synergies are in particular foreseen between the Health Cluster and the EU4Health </w:t>
      </w:r>
      <w:del w:id="354" w:author="EC" w:date="2025-07-03T16:01:00Z">
        <w:r w:rsidR="00000000">
          <w:rPr>
            <w:color w:val="000000"/>
          </w:rPr>
          <w:delText>programme</w:delText>
        </w:r>
      </w:del>
      <w:ins w:id="355" w:author="EC" w:date="2025-07-03T16:01:00Z">
        <w:r>
          <w:rPr>
            <w:color w:val="000000"/>
          </w:rPr>
          <w:t>Programme (2021-2027)</w:t>
        </w:r>
        <w:r>
          <w:rPr>
            <w:vertAlign w:val="superscript"/>
          </w:rPr>
          <w:footnoteReference w:id="13"/>
        </w:r>
      </w:ins>
      <w:r>
        <w:rPr>
          <w:color w:val="000000"/>
        </w:rPr>
        <w:t xml:space="preserve"> to facilitate the uptake, further development and deployment of new knowledge and technologies in fields such as cancer, non-communicable diseases, mental health, pandemic preparedness and antimicrobial resistance, health systems and digital health. Synergies are also foreseen between the Health Cluster and the Digital Europe Programme</w:t>
      </w:r>
      <w:ins w:id="357" w:author="EC" w:date="2025-07-03T16:01:00Z">
        <w:r>
          <w:rPr>
            <w:vertAlign w:val="superscript"/>
          </w:rPr>
          <w:footnoteReference w:id="14"/>
        </w:r>
      </w:ins>
      <w:r>
        <w:rPr>
          <w:color w:val="000000"/>
        </w:rPr>
        <w:t xml:space="preserve"> to leverage Horizon Europe Research and Innovation results, such as deploying digital, privacy-preserving (distributed) data infrastructures, high-performance computing resources, and developing methods and tools for modelling complex phenomena related to human health.</w:t>
      </w:r>
    </w:p>
    <w:p w14:paraId="42D72518" w14:textId="1C8DEEE3" w:rsidR="008F0587" w:rsidRDefault="00A96171">
      <w:r>
        <w:rPr>
          <w:color w:val="000000"/>
        </w:rPr>
        <w:t>The European Regional Development Fund (ERDF) -including Interreg- focuses, amongst others, on the development and strengthening of regional and local Research and Innovation ecosystems and smart economic transformation, in line with regional/national smart specialisation strategies. The programme can e.g</w:t>
      </w:r>
      <w:del w:id="359" w:author="EC" w:date="2025-07-03T16:01:00Z">
        <w:r w:rsidR="00000000">
          <w:rPr>
            <w:color w:val="000000"/>
          </w:rPr>
          <w:delText>.,</w:delText>
        </w:r>
      </w:del>
      <w:ins w:id="360" w:author="EC" w:date="2025-07-03T16:01:00Z">
        <w:r>
          <w:rPr>
            <w:color w:val="000000"/>
          </w:rPr>
          <w:t>.</w:t>
        </w:r>
      </w:ins>
      <w:r>
        <w:rPr>
          <w:color w:val="000000"/>
        </w:rPr>
        <w:t xml:space="preserve"> support investment in research infrastructure, activities for applied Research and Innovation, including industrial research, </w:t>
      </w:r>
      <w:r>
        <w:rPr>
          <w:color w:val="000000"/>
        </w:rPr>
        <w:lastRenderedPageBreak/>
        <w:t>experimental development and feasibility studies, building on Research and Innovation stemming from Horizon Europe</w:t>
      </w:r>
      <w:r>
        <w:rPr>
          <w:vertAlign w:val="superscript"/>
        </w:rPr>
        <w:footnoteReference w:id="15"/>
      </w:r>
      <w:r>
        <w:rPr>
          <w:color w:val="000000"/>
        </w:rPr>
        <w:t>.</w:t>
      </w:r>
    </w:p>
    <w:p w14:paraId="52B6D1F3" w14:textId="77777777" w:rsidR="008F0587" w:rsidRDefault="00A96171">
      <w:r>
        <w:rPr>
          <w:color w:val="000000"/>
        </w:rPr>
        <w:t>To further strengthen the impact of Research and Innovation efforts, Horizon Europe applicants could consider tapping into complementary activities offered by other relevant initiatives funded under the Horizon Europe programme. These include the innovation ecosystems and service provisions of the Knowledge and Innovation Communities (KICs) of the European Institute of Innovation and Technology (EIT), particularly EIT-KIC Health and EIT-KIC Digital, or the interregional networks funded under the European Innovation Ecosystems (EIE) component of Pillar III.</w:t>
      </w:r>
    </w:p>
    <w:p w14:paraId="4AA13503" w14:textId="33D7A16D" w:rsidR="008F0587" w:rsidRDefault="00A96171">
      <w:r>
        <w:rPr>
          <w:color w:val="000000"/>
        </w:rPr>
        <w:t xml:space="preserve">In addition, applicants to the Health Cluster are encouraged to explore opportunities for complementary topics and activities in other Clusters or parts of the Horizon Europe programme that address thematically similar challenges and areas of intervention. This can be in the Clusters of Pillar II, in the European Research Infrastructures </w:t>
      </w:r>
      <w:del w:id="361" w:author="EC" w:date="2025-07-03T16:01:00Z">
        <w:r w:rsidR="00000000">
          <w:rPr>
            <w:color w:val="000000"/>
          </w:rPr>
          <w:delText>work programme</w:delText>
        </w:r>
      </w:del>
      <w:ins w:id="362" w:author="EC" w:date="2025-07-03T16:01:00Z">
        <w:r>
          <w:rPr>
            <w:color w:val="000000"/>
          </w:rPr>
          <w:t>Work Programme</w:t>
        </w:r>
      </w:ins>
      <w:r>
        <w:rPr>
          <w:color w:val="000000"/>
        </w:rPr>
        <w:t xml:space="preserve"> part (Pillar I), or in the European Innovation Council </w:t>
      </w:r>
      <w:del w:id="363" w:author="EC" w:date="2025-07-03T16:01:00Z">
        <w:r w:rsidR="00000000">
          <w:rPr>
            <w:color w:val="000000"/>
          </w:rPr>
          <w:delText>work programme</w:delText>
        </w:r>
      </w:del>
      <w:ins w:id="364" w:author="EC" w:date="2025-07-03T16:01:00Z">
        <w:r>
          <w:rPr>
            <w:color w:val="000000"/>
          </w:rPr>
          <w:t>Work Programme</w:t>
        </w:r>
      </w:ins>
      <w:r>
        <w:rPr>
          <w:color w:val="000000"/>
        </w:rPr>
        <w:t xml:space="preserve"> (Pillar III). More specifically, beneficiaries of Horizon Europe grants are invited to consider possible collaborations and cross-fertilisation between their project and other projects selected under the same or other relevant calls.</w:t>
      </w:r>
    </w:p>
    <w:p w14:paraId="257B96D9" w14:textId="77777777" w:rsidR="008F0587" w:rsidRDefault="00A96171">
      <w:r>
        <w:rPr>
          <w:color w:val="000000"/>
        </w:rPr>
        <w:t>For topics in this Cluster, consortia could consider voluntarily contributing data, indicators, and knowledge to relevant Joint Research Centre (JRC) platforms. This would help capitalise on the knowledge developed in their projects and enhance their relevance to policymaking</w:t>
      </w:r>
      <w:r>
        <w:rPr>
          <w:vertAlign w:val="superscript"/>
        </w:rPr>
        <w:footnoteReference w:id="16"/>
      </w:r>
      <w:r>
        <w:rPr>
          <w:color w:val="000000"/>
          <w:vertAlign w:val="superscript"/>
        </w:rPr>
        <w:t>,</w:t>
      </w:r>
      <w:r>
        <w:rPr>
          <w:color w:val="000000"/>
        </w:rPr>
        <w:t xml:space="preserve"> </w:t>
      </w:r>
      <w:r>
        <w:rPr>
          <w:vertAlign w:val="superscript"/>
        </w:rPr>
        <w:footnoteReference w:id="17"/>
      </w:r>
      <w:r>
        <w:rPr>
          <w:color w:val="000000"/>
          <w:vertAlign w:val="superscript"/>
        </w:rPr>
        <w:t>,</w:t>
      </w:r>
      <w:r>
        <w:rPr>
          <w:color w:val="000000"/>
        </w:rPr>
        <w:t xml:space="preserve"> </w:t>
      </w:r>
      <w:r>
        <w:rPr>
          <w:vertAlign w:val="superscript"/>
        </w:rPr>
        <w:footnoteReference w:id="18"/>
      </w:r>
      <w:r>
        <w:rPr>
          <w:color w:val="000000"/>
          <w:vertAlign w:val="superscript"/>
        </w:rPr>
        <w:t>,</w:t>
      </w:r>
      <w:r>
        <w:rPr>
          <w:color w:val="000000"/>
        </w:rPr>
        <w:t xml:space="preserve"> </w:t>
      </w:r>
      <w:r>
        <w:rPr>
          <w:vertAlign w:val="superscript"/>
        </w:rPr>
        <w:footnoteReference w:id="19"/>
      </w:r>
      <w:r>
        <w:rPr>
          <w:color w:val="000000"/>
          <w:vertAlign w:val="superscript"/>
        </w:rPr>
        <w:t>,</w:t>
      </w:r>
      <w:r>
        <w:rPr>
          <w:color w:val="000000"/>
        </w:rPr>
        <w:t xml:space="preserve"> </w:t>
      </w:r>
      <w:r>
        <w:rPr>
          <w:vertAlign w:val="superscript"/>
        </w:rPr>
        <w:footnoteReference w:id="20"/>
      </w:r>
      <w:r>
        <w:rPr>
          <w:color w:val="000000"/>
          <w:vertAlign w:val="superscript"/>
        </w:rPr>
        <w:t>,</w:t>
      </w:r>
      <w:r>
        <w:rPr>
          <w:color w:val="000000"/>
        </w:rPr>
        <w:t xml:space="preserve"> </w:t>
      </w:r>
      <w:r>
        <w:rPr>
          <w:vertAlign w:val="superscript"/>
        </w:rPr>
        <w:footnoteReference w:id="21"/>
      </w:r>
      <w:r>
        <w:rPr>
          <w:color w:val="000000"/>
        </w:rPr>
        <w:t>.</w:t>
      </w:r>
    </w:p>
    <w:p w14:paraId="1156C5BF" w14:textId="7258A34B" w:rsidR="008F0587" w:rsidRDefault="00A96171">
      <w:r>
        <w:rPr>
          <w:color w:val="000000"/>
        </w:rPr>
        <w:t xml:space="preserve">In the context of the Health Cluster </w:t>
      </w:r>
      <w:del w:id="365" w:author="EC" w:date="2025-07-03T16:01:00Z">
        <w:r w:rsidR="00000000">
          <w:rPr>
            <w:color w:val="000000"/>
          </w:rPr>
          <w:delText>work programme</w:delText>
        </w:r>
      </w:del>
      <w:ins w:id="366" w:author="EC" w:date="2025-07-03T16:01:00Z">
        <w:r>
          <w:rPr>
            <w:color w:val="000000"/>
          </w:rPr>
          <w:t>Work Programme</w:t>
        </w:r>
      </w:ins>
      <w:r>
        <w:rPr>
          <w:color w:val="000000"/>
        </w:rPr>
        <w:t xml:space="preserve"> part for 2026-2027, FAIR data are data which meet the principles of findability, accessibility, interoperability, and reusability. Data may include, amongst others, exploitation of information, digital research data generated in the action, data from European research infrastructures and programmes such as Copernicus, European Space Agency and the GEO initiative. For further details, see </w:t>
      </w:r>
      <w:r>
        <w:rPr>
          <w:color w:val="000000"/>
        </w:rPr>
        <w:lastRenderedPageBreak/>
        <w:t>the FAIR principles website</w:t>
      </w:r>
      <w:r>
        <w:rPr>
          <w:vertAlign w:val="superscript"/>
        </w:rPr>
        <w:footnoteReference w:id="22"/>
      </w:r>
      <w:r>
        <w:rPr>
          <w:color w:val="000000"/>
        </w:rPr>
        <w:t>, the FAIR cookbook</w:t>
      </w:r>
      <w:r>
        <w:rPr>
          <w:vertAlign w:val="superscript"/>
        </w:rPr>
        <w:footnoteReference w:id="23"/>
      </w:r>
      <w:r>
        <w:rPr>
          <w:color w:val="000000"/>
        </w:rPr>
        <w:t xml:space="preserve"> and the guides for researchers on how to make your data FAIR</w:t>
      </w:r>
      <w:r>
        <w:rPr>
          <w:vertAlign w:val="superscript"/>
        </w:rPr>
        <w:footnoteReference w:id="24"/>
      </w:r>
      <w:r>
        <w:rPr>
          <w:color w:val="000000"/>
        </w:rPr>
        <w:t>.</w:t>
      </w:r>
    </w:p>
    <w:p w14:paraId="48ECEBBB" w14:textId="77777777" w:rsidR="008F0587" w:rsidRDefault="00A96171">
      <w:r>
        <w:rPr>
          <w:color w:val="000000"/>
        </w:rPr>
        <w:t>Applicants to calls of the Health Cluster are encouraged to consider, where relevant, the services offered by current and future EU-funded European Research Infrastructures, including those prioritised by the European Strategy Forum on Research Infrastructures (ESFRI)</w:t>
      </w:r>
      <w:r>
        <w:rPr>
          <w:vertAlign w:val="superscript"/>
        </w:rPr>
        <w:footnoteReference w:id="25"/>
      </w:r>
      <w:r>
        <w:rPr>
          <w:color w:val="000000"/>
        </w:rPr>
        <w:t>, European Research Infrastructure Consortia (ERICs)</w:t>
      </w:r>
      <w:r>
        <w:rPr>
          <w:vertAlign w:val="superscript"/>
        </w:rPr>
        <w:footnoteReference w:id="26"/>
      </w:r>
      <w:r>
        <w:rPr>
          <w:color w:val="000000"/>
        </w:rPr>
        <w:t xml:space="preserve"> and the European Open Science Cloud</w:t>
      </w:r>
      <w:r>
        <w:rPr>
          <w:vertAlign w:val="superscript"/>
        </w:rPr>
        <w:footnoteReference w:id="27"/>
      </w:r>
      <w:r>
        <w:rPr>
          <w:color w:val="000000"/>
        </w:rPr>
        <w:t>. Moreover, if projects use satellite-based earth observation, positioning, navigation and/or related timing data and services, they must make use of European space technologies and services provided by Copernicus and/or Galileo/EGNOS (other data and services may additionally be used)</w:t>
      </w:r>
      <w:r>
        <w:rPr>
          <w:vertAlign w:val="superscript"/>
        </w:rPr>
        <w:footnoteReference w:id="28"/>
      </w:r>
      <w:r>
        <w:rPr>
          <w:color w:val="000000"/>
        </w:rPr>
        <w:t>.</w:t>
      </w:r>
    </w:p>
    <w:p w14:paraId="441C3961" w14:textId="5EC42A26" w:rsidR="008F0587" w:rsidRDefault="00A96171">
      <w:r>
        <w:rPr>
          <w:color w:val="000000"/>
        </w:rPr>
        <w:t xml:space="preserve">In the context of the Health Cluster </w:t>
      </w:r>
      <w:del w:id="367" w:author="EC" w:date="2025-07-03T16:01:00Z">
        <w:r w:rsidR="00000000">
          <w:rPr>
            <w:color w:val="000000"/>
          </w:rPr>
          <w:delText>work programme</w:delText>
        </w:r>
      </w:del>
      <w:ins w:id="368" w:author="EC" w:date="2025-07-03T16:01:00Z">
        <w:r>
          <w:rPr>
            <w:color w:val="000000"/>
          </w:rPr>
          <w:t>Work Programme</w:t>
        </w:r>
      </w:ins>
      <w:r>
        <w:rPr>
          <w:color w:val="000000"/>
        </w:rPr>
        <w:t xml:space="preserve"> part for 2026-2027, a clinical study covers clinical studies/trials/investigations/cohorts and is defined as any systematic prospective or retrospective collection and analysis of health data obtained from individual patients or healthy persons in order to address scientific questions related to the understanding, prevention, diagnosis, monitoring or treatment of a disease, mental illness, or physical condition. It includes but it is not limited to clinical studies as defined by Regulation 536/2014 (on medicinal products), clinical investigation and clinical evaluation as defined by Regulation 2017/745 (on medical devices), performance study and performance evaluation as defined by Regulation 2017/746 (on in</w:t>
      </w:r>
      <w:del w:id="369" w:author="EC" w:date="2025-07-03T16:01:00Z">
        <w:r w:rsidR="00000000">
          <w:rPr>
            <w:color w:val="000000"/>
          </w:rPr>
          <w:delText xml:space="preserve"> </w:delText>
        </w:r>
      </w:del>
      <w:ins w:id="370" w:author="EC" w:date="2025-07-03T16:01:00Z">
        <w:r>
          <w:rPr>
            <w:color w:val="000000"/>
          </w:rPr>
          <w:t>-</w:t>
        </w:r>
      </w:ins>
      <w:r>
        <w:rPr>
          <w:color w:val="000000"/>
        </w:rPr>
        <w:t>vitro diagnostic medical devices).</w:t>
      </w:r>
    </w:p>
    <w:p w14:paraId="09D20CEB" w14:textId="77777777" w:rsidR="008F0587" w:rsidRDefault="00A96171">
      <w:r>
        <w:rPr>
          <w:color w:val="000000"/>
        </w:rPr>
        <w:t>Please note that the European Union (EU) pharmaceutical legislation known as the Clinical Trials Regulation No 536/2014</w:t>
      </w:r>
      <w:r>
        <w:rPr>
          <w:vertAlign w:val="superscript"/>
        </w:rPr>
        <w:footnoteReference w:id="29"/>
      </w:r>
      <w:r>
        <w:rPr>
          <w:color w:val="000000"/>
        </w:rPr>
        <w:t xml:space="preserve"> entered into application on 31 January 2022, repealing the Clinical Trials Directive (EC) No. 2001/20/EC and national implementing legislation in the EU Member States, which regulated clinical trials in the EU until the Regulation's entry into application. As a result, from 31 January 2023, all initial clinical trial applications in the European Union (EU) must be submitted via the Clinical Trials Information System (CTIS)</w:t>
      </w:r>
      <w:r>
        <w:rPr>
          <w:vertAlign w:val="superscript"/>
        </w:rPr>
        <w:footnoteReference w:id="30"/>
      </w:r>
      <w:r>
        <w:rPr>
          <w:color w:val="000000"/>
        </w:rPr>
        <w:t>. CTIS is now the single-entry point for sponsors and regulators of clinical trials for the submission and assessment of clinical trial data.</w:t>
      </w:r>
    </w:p>
    <w:p w14:paraId="5A463C35" w14:textId="77777777" w:rsidR="008F0587" w:rsidRDefault="00A96171">
      <w:pPr>
        <w:rPr>
          <w:ins w:id="371" w:author="EC" w:date="2025-07-03T16:01:00Z"/>
        </w:rPr>
      </w:pPr>
      <w:ins w:id="372" w:author="EC" w:date="2025-07-03T16:01:00Z">
        <w:r>
          <w:rPr>
            <w:color w:val="000000"/>
          </w:rPr>
          <w:t xml:space="preserve">Applicants envisaging to develop, use and/or deploy AI based systems/techniques, should ensure that the proposed (Artificial Intelligence) AI systems/techniques are developed, used </w:t>
        </w:r>
        <w:r>
          <w:rPr>
            <w:color w:val="000000"/>
          </w:rPr>
          <w:lastRenderedPageBreak/>
          <w:t>and/or deployed in a safe, secure and responsible manner, with a clear identification of and preventative approach to risks and in accordance with the principles of the AI Act</w:t>
        </w:r>
        <w:r>
          <w:rPr>
            <w:vertAlign w:val="superscript"/>
          </w:rPr>
          <w:footnoteReference w:id="31"/>
        </w:r>
        <w:r>
          <w:rPr>
            <w:color w:val="000000"/>
          </w:rPr>
          <w:t xml:space="preserve"> and the Ethics Guidance on trustworthy AI</w:t>
        </w:r>
        <w:r>
          <w:rPr>
            <w:vertAlign w:val="superscript"/>
          </w:rPr>
          <w:footnoteReference w:id="32"/>
        </w:r>
        <w:r>
          <w:rPr>
            <w:color w:val="000000"/>
          </w:rPr>
          <w:t>. Depending on the type of research being proposed (from basic to precompetitive) and as appropriate, AI-based systems or techniques should be, or be developed to become (implicitly or explicitly contributing to the following objectives):</w:t>
        </w:r>
      </w:ins>
    </w:p>
    <w:p w14:paraId="538096DE" w14:textId="77777777" w:rsidR="008F0587" w:rsidRDefault="00A96171" w:rsidP="008E6267">
      <w:pPr>
        <w:pStyle w:val="ListParagraph"/>
        <w:numPr>
          <w:ilvl w:val="0"/>
          <w:numId w:val="7"/>
        </w:numPr>
        <w:rPr>
          <w:ins w:id="375" w:author="EC" w:date="2025-07-03T16:01:00Z"/>
        </w:rPr>
      </w:pPr>
      <w:ins w:id="376" w:author="EC" w:date="2025-07-03T16:01:00Z">
        <w:r>
          <w:rPr>
            <w:color w:val="000000"/>
          </w:rPr>
          <w:t>Technically robust, accurate and reproducible, and able to deal with and inform about possible failures, inaccuracies and errors, proportionate to the assessed risk posed by the AI-based system or technique.</w:t>
        </w:r>
      </w:ins>
    </w:p>
    <w:p w14:paraId="0728A5C8" w14:textId="77777777" w:rsidR="008F0587" w:rsidRDefault="00A96171" w:rsidP="008E6267">
      <w:pPr>
        <w:pStyle w:val="ListParagraph"/>
        <w:numPr>
          <w:ilvl w:val="0"/>
          <w:numId w:val="7"/>
        </w:numPr>
        <w:rPr>
          <w:ins w:id="377" w:author="EC" w:date="2025-07-03T16:01:00Z"/>
        </w:rPr>
      </w:pPr>
      <w:ins w:id="378" w:author="EC" w:date="2025-07-03T16:01:00Z">
        <w:r>
          <w:rPr>
            <w:color w:val="000000"/>
          </w:rPr>
          <w:t>Socially robust, in that they duly consider the context and environment in which they operate.</w:t>
        </w:r>
      </w:ins>
    </w:p>
    <w:p w14:paraId="3D6CA90C" w14:textId="77777777" w:rsidR="008F0587" w:rsidRDefault="00A96171" w:rsidP="008E6267">
      <w:pPr>
        <w:pStyle w:val="ListParagraph"/>
        <w:numPr>
          <w:ilvl w:val="0"/>
          <w:numId w:val="7"/>
        </w:numPr>
        <w:rPr>
          <w:ins w:id="379" w:author="EC" w:date="2025-07-03T16:01:00Z"/>
        </w:rPr>
      </w:pPr>
      <w:ins w:id="380" w:author="EC" w:date="2025-07-03T16:01:00Z">
        <w:r>
          <w:rPr>
            <w:color w:val="000000"/>
          </w:rPr>
          <w:t>Reliable and function as intended, minimising unintentional and unexpected harm, preventing unacceptable harm and safeguarding the physical and mental integrity of humans.</w:t>
        </w:r>
      </w:ins>
    </w:p>
    <w:p w14:paraId="0C9DFE77" w14:textId="77777777" w:rsidR="008F0587" w:rsidRDefault="00A96171" w:rsidP="008E6267">
      <w:pPr>
        <w:pStyle w:val="ListParagraph"/>
        <w:numPr>
          <w:ilvl w:val="0"/>
          <w:numId w:val="7"/>
        </w:numPr>
        <w:rPr>
          <w:ins w:id="381" w:author="EC" w:date="2025-07-03T16:01:00Z"/>
        </w:rPr>
      </w:pPr>
      <w:ins w:id="382" w:author="EC" w:date="2025-07-03T16:01:00Z">
        <w:r>
          <w:rPr>
            <w:color w:val="000000"/>
          </w:rPr>
          <w:t xml:space="preserve">Able to provide a suitable explanation of its decision-making process, whenever an AI-based system can have a significant impact on people’s lives. </w:t>
        </w:r>
      </w:ins>
    </w:p>
    <w:p w14:paraId="2437CB30" w14:textId="2691E10D" w:rsidR="008F0587" w:rsidRDefault="00A96171">
      <w:r>
        <w:rPr>
          <w:color w:val="000000"/>
        </w:rPr>
        <w:t xml:space="preserve">The Horizon Europe strategic plan (2025-2027) sets out three Key Strategic Orientations (KSOs) for the last three years of the EU’s </w:t>
      </w:r>
      <w:del w:id="383" w:author="EC" w:date="2025-07-03T16:01:00Z">
        <w:r w:rsidR="00000000">
          <w:rPr>
            <w:color w:val="000000"/>
          </w:rPr>
          <w:delText>framework programme</w:delText>
        </w:r>
      </w:del>
      <w:ins w:id="384" w:author="EC" w:date="2025-07-03T16:01:00Z">
        <w:r>
          <w:rPr>
            <w:color w:val="000000"/>
          </w:rPr>
          <w:t>Framework Programme</w:t>
        </w:r>
      </w:ins>
      <w:r>
        <w:rPr>
          <w:color w:val="000000"/>
        </w:rPr>
        <w:t xml:space="preserve"> for Research and Innovation, namely: KSO 1: “The Green Transition,” aiming to support Europe in becoming the world’s first climate-neutral continent by 2050, tackling biodiversity loss and pollution; KSO 2: “The Digital Transition,” focusing on reinforcing Europe's competitiveness and strategic autonomy through research in core digital technologies; and KSO 3: “A More Resilient, Competitive, Inclusive, and Democratic Europe,” aiming to bolster Europe's social rights and democratic values, ensuring they are globally promoted. This includes research in civil security, health and wellbeing, a fair economic model, and democratic participation.</w:t>
      </w:r>
    </w:p>
    <w:p w14:paraId="0B7AAD82" w14:textId="77777777" w:rsidR="008F0587" w:rsidRDefault="00A96171">
      <w:r>
        <w:rPr>
          <w:color w:val="000000"/>
        </w:rPr>
        <w:t>The Health Cluster will support these KSOs by enhancing the understanding of climate change impacts on health, developing tools to protect against global health challenges, and reducing the sector’s carbon footprint. It will promote technological and digital advancements to improve healthcare systems, focusing on disease prevention, personalised treatment, and equitable access to health services. Additionally, it will foster inclusive and resilient healthcare systems capable of responding to cross-border health threats and demographic changes, leveraging digital technologies such as AI to accelerate health research and improve health outcomes.</w:t>
      </w:r>
    </w:p>
    <w:p w14:paraId="7C5F091F" w14:textId="4573831E" w:rsidR="008F0587" w:rsidRDefault="00A96171">
      <w:r>
        <w:rPr>
          <w:color w:val="000000"/>
        </w:rPr>
        <w:lastRenderedPageBreak/>
        <w:t xml:space="preserve">More specifically, the Health Cluster will support the KSOs by contributing to the six expected impacts set out for the Health Cluster in the strategic plan 2025-2027, which translate into the following six destinations of the Health Cluster </w:t>
      </w:r>
      <w:del w:id="385" w:author="EC" w:date="2025-07-03T16:01:00Z">
        <w:r w:rsidR="00000000">
          <w:rPr>
            <w:color w:val="000000"/>
          </w:rPr>
          <w:delText>work programme</w:delText>
        </w:r>
      </w:del>
      <w:ins w:id="386" w:author="EC" w:date="2025-07-03T16:01:00Z">
        <w:r>
          <w:rPr>
            <w:color w:val="000000"/>
          </w:rPr>
          <w:t>Work Programme</w:t>
        </w:r>
      </w:ins>
      <w:r>
        <w:rPr>
          <w:color w:val="000000"/>
        </w:rPr>
        <w:t xml:space="preserve"> part for 2026-2027:</w:t>
      </w:r>
    </w:p>
    <w:p w14:paraId="64EDF39A" w14:textId="77777777" w:rsidR="008F0587" w:rsidRDefault="00A96171">
      <w:r>
        <w:rPr>
          <w:b/>
          <w:color w:val="000000"/>
        </w:rPr>
        <w:t>Destination “Staying healthy in a rapidly changing society”:</w:t>
      </w:r>
      <w:r>
        <w:rPr>
          <w:color w:val="000000"/>
        </w:rPr>
        <w:t xml:space="preserve"> The expected impact is that people of all ages in the EU stay healthy, resilient, and independent even as society changes fast. This will arise from healthier lifestyles and behaviour, healthier diets, healthier environments, improved evidence-informed health policies, and more effective solutions for health and wellbeing promotion, disease prevention and monitoring, and rehabilitation.</w:t>
      </w:r>
    </w:p>
    <w:p w14:paraId="17A75934" w14:textId="77777777" w:rsidR="008F0587" w:rsidRDefault="00A96171">
      <w:r>
        <w:rPr>
          <w:b/>
          <w:color w:val="000000"/>
        </w:rPr>
        <w:t xml:space="preserve">Destination “Living and working in a health-promoting environment”: </w:t>
      </w:r>
      <w:r>
        <w:rPr>
          <w:color w:val="000000"/>
        </w:rPr>
        <w:t>The expected impact is that people's living and working environments are health-promoting and sustainable thanks to a better understanding of the environmental, occupational, social, sex and gender-related, and economic determinants of health.</w:t>
      </w:r>
    </w:p>
    <w:p w14:paraId="0A15D5D8" w14:textId="77777777" w:rsidR="008F0587" w:rsidRDefault="00A96171">
      <w:r>
        <w:rPr>
          <w:b/>
          <w:color w:val="000000"/>
        </w:rPr>
        <w:t xml:space="preserve">Destination “Tackling diseases and reducing disease burden”: </w:t>
      </w:r>
      <w:r>
        <w:rPr>
          <w:color w:val="000000"/>
        </w:rPr>
        <w:t>The expected impact is that healthcare providers improve their ability to tackle and manage diseases (infectious diseases, including poverty-related and neglected diseases, non-communicable and rare diseases) thereby reducing the disease burden on patients and enabling healthcare systems to perform more effectively. It can be achieved through better understanding, prevention, diagnostics, treatment, management, and cure of diseases and their co- and multi-morbidities, more effective and innovative health technologies and medical countermeasures, better ability and preparedness to manage pandemic and/or epidemic outbreaks, and improved patient safety.</w:t>
      </w:r>
    </w:p>
    <w:p w14:paraId="02B96A8E" w14:textId="77777777" w:rsidR="008F0587" w:rsidRDefault="00A96171">
      <w:r>
        <w:rPr>
          <w:b/>
          <w:color w:val="000000"/>
        </w:rPr>
        <w:t xml:space="preserve">Destination “Ensuring equal access to innovative, sustainable, and high-quality healthcare”: </w:t>
      </w:r>
      <w:r>
        <w:rPr>
          <w:color w:val="000000"/>
        </w:rPr>
        <w:t>The expected impact is that healthcare systems provide equal access to innovative, sustainable and high-quality healthcare thanks to the development and uptake of safe, cost-effective and people-centred solutions. This is to be accompanied by management models focusing on population health, health systems resilience, and health equity and patient safety, and also improved evidence-informed health policies.</w:t>
      </w:r>
    </w:p>
    <w:p w14:paraId="1E398E13" w14:textId="77777777" w:rsidR="008F0587" w:rsidRDefault="00A96171">
      <w:r>
        <w:rPr>
          <w:b/>
          <w:color w:val="000000"/>
        </w:rPr>
        <w:t>Destination “Developing and using new tools, technologies and digital solutions for a healthy society”:</w:t>
      </w:r>
      <w:r>
        <w:rPr>
          <w:color w:val="000000"/>
        </w:rPr>
        <w:t xml:space="preserve"> The expected impact is that health technologies, data, new tools, and digital solutions are applied effectively thanks to their inclusive, ethically sound, secure and sustainable delivery, integration and deployment in health policies and in health and care systems.</w:t>
      </w:r>
    </w:p>
    <w:p w14:paraId="210C2322" w14:textId="77777777" w:rsidR="008F0587" w:rsidRDefault="00A96171">
      <w:r>
        <w:rPr>
          <w:b/>
          <w:color w:val="000000"/>
        </w:rPr>
        <w:t>Destination “Maintaining an innovative, sustainable, and competitive EU health industry”:</w:t>
      </w:r>
      <w:r>
        <w:rPr>
          <w:color w:val="000000"/>
        </w:rPr>
        <w:t xml:space="preserve"> The expected impact is that the EU health industry is innovative, sustainable, and globally competitive thanks to improved uptake of breakthrough technologies and innovations (including social innovations) that make the EU with its Member States and Associated Countries more resilient and less reliant on imports of critical health technologies.</w:t>
      </w:r>
    </w:p>
    <w:p w14:paraId="69AC8A9E" w14:textId="77777777" w:rsidR="008F0587" w:rsidRDefault="00A96171">
      <w:pPr>
        <w:pStyle w:val="HeadingOne"/>
        <w:pageBreakBefore/>
      </w:pPr>
      <w:bookmarkStart w:id="387" w:name="_Toc201345069"/>
      <w:bookmarkStart w:id="388" w:name="_Toc198048640"/>
      <w:r>
        <w:lastRenderedPageBreak/>
        <w:t>Calls</w:t>
      </w:r>
      <w:bookmarkEnd w:id="387"/>
      <w:bookmarkEnd w:id="388"/>
    </w:p>
    <w:p w14:paraId="1B4EC33D" w14:textId="77777777" w:rsidR="008F0587" w:rsidRPr="006F5D05" w:rsidRDefault="00A96171">
      <w:pPr>
        <w:pStyle w:val="HeadingTwo"/>
        <w:rPr>
          <w:lang w:val="en-IE"/>
        </w:rPr>
      </w:pPr>
      <w:bookmarkStart w:id="389" w:name="_Toc201345070"/>
      <w:bookmarkStart w:id="390" w:name="_Toc198048641"/>
      <w:r w:rsidRPr="006F5D05">
        <w:rPr>
          <w:lang w:val="en-IE"/>
        </w:rPr>
        <w:t>Call - Cluster 1 - Health (Single stage - 2026)</w:t>
      </w:r>
      <w:bookmarkEnd w:id="389"/>
      <w:bookmarkEnd w:id="390"/>
    </w:p>
    <w:p w14:paraId="37A4CDF5" w14:textId="77777777" w:rsidR="008F0587" w:rsidRDefault="00A96171">
      <w:pPr>
        <w:pStyle w:val="CallIdentifier"/>
      </w:pPr>
      <w:r>
        <w:t>HORIZON-HLTH-2026-01</w:t>
      </w:r>
    </w:p>
    <w:p w14:paraId="487DFED4" w14:textId="77777777" w:rsidR="008F0587" w:rsidRDefault="00A96171">
      <w:pPr>
        <w:pStyle w:val="HeadingThree"/>
      </w:pPr>
      <w:bookmarkStart w:id="391" w:name="_Toc201345071"/>
      <w:bookmarkStart w:id="392" w:name="_Toc198048642"/>
      <w:r>
        <w:t>Overview of this call</w:t>
      </w:r>
      <w:r>
        <w:rPr>
          <w:vertAlign w:val="superscript"/>
        </w:rPr>
        <w:footnoteReference w:id="33"/>
      </w:r>
      <w:bookmarkEnd w:id="391"/>
      <w:bookmarkEnd w:id="392"/>
    </w:p>
    <w:p w14:paraId="24A5E827" w14:textId="77777777" w:rsidR="008F0587" w:rsidRDefault="00A96171">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574"/>
        <w:gridCol w:w="884"/>
        <w:gridCol w:w="1250"/>
        <w:gridCol w:w="1404"/>
        <w:gridCol w:w="1190"/>
      </w:tblGrid>
      <w:tr w:rsidR="008F0587" w14:paraId="1B505895" w14:textId="77777777" w:rsidTr="00260328">
        <w:tc>
          <w:tcPr>
            <w:tcW w:w="4807" w:type="dxa"/>
            <w:vMerge w:val="restart"/>
          </w:tcPr>
          <w:p w14:paraId="0BC7F18B" w14:textId="77777777" w:rsidR="008F0587" w:rsidRDefault="00A96171">
            <w:pPr>
              <w:pStyle w:val="CellHeaderTextValue"/>
            </w:pPr>
            <w:r>
              <w:t>Topics</w:t>
            </w:r>
          </w:p>
        </w:tc>
        <w:tc>
          <w:tcPr>
            <w:tcW w:w="884" w:type="dxa"/>
            <w:vMerge w:val="restart"/>
          </w:tcPr>
          <w:p w14:paraId="108A1F04" w14:textId="77777777" w:rsidR="008F0587" w:rsidRDefault="00A96171">
            <w:pPr>
              <w:pStyle w:val="CellHeaderTextValue"/>
            </w:pPr>
            <w:r>
              <w:t>Type of Action</w:t>
            </w:r>
          </w:p>
        </w:tc>
        <w:tc>
          <w:tcPr>
            <w:tcW w:w="0" w:type="auto"/>
          </w:tcPr>
          <w:p w14:paraId="1DD494CD" w14:textId="77777777" w:rsidR="008F0587" w:rsidRDefault="00A96171">
            <w:pPr>
              <w:pStyle w:val="CellHeaderTextValue"/>
            </w:pPr>
            <w:r>
              <w:t>Budgets (EUR million)</w:t>
            </w:r>
          </w:p>
        </w:tc>
        <w:tc>
          <w:tcPr>
            <w:tcW w:w="0" w:type="auto"/>
            <w:vMerge w:val="restart"/>
          </w:tcPr>
          <w:p w14:paraId="7F5D46B9" w14:textId="77777777" w:rsidR="008F0587" w:rsidRDefault="00A96171">
            <w:pPr>
              <w:pStyle w:val="CellHeaderTextValue"/>
            </w:pPr>
            <w:r>
              <w:t>Expected EU contribution per project (EUR million)</w:t>
            </w:r>
            <w:r>
              <w:rPr>
                <w:vertAlign w:val="superscript"/>
              </w:rPr>
              <w:footnoteReference w:id="34"/>
            </w:r>
          </w:p>
        </w:tc>
        <w:tc>
          <w:tcPr>
            <w:tcW w:w="1190" w:type="dxa"/>
            <w:vMerge w:val="restart"/>
          </w:tcPr>
          <w:p w14:paraId="386F27A3" w14:textId="77777777" w:rsidR="008F0587" w:rsidRDefault="00A96171">
            <w:pPr>
              <w:pStyle w:val="CellHeaderTextValue"/>
            </w:pPr>
            <w:r>
              <w:t>Indicative number of projects expected to be funded</w:t>
            </w:r>
          </w:p>
        </w:tc>
      </w:tr>
      <w:tr w:rsidR="008F0587" w14:paraId="285CB4F5" w14:textId="77777777">
        <w:tc>
          <w:tcPr>
            <w:tcW w:w="0" w:type="auto"/>
            <w:vMerge/>
          </w:tcPr>
          <w:p w14:paraId="746300BA" w14:textId="77777777" w:rsidR="008F0587" w:rsidRDefault="008F0587"/>
        </w:tc>
        <w:tc>
          <w:tcPr>
            <w:tcW w:w="0" w:type="auto"/>
            <w:vMerge/>
          </w:tcPr>
          <w:p w14:paraId="151FCD0B" w14:textId="77777777" w:rsidR="008F0587" w:rsidRDefault="008F0587"/>
        </w:tc>
        <w:tc>
          <w:tcPr>
            <w:tcW w:w="0" w:type="auto"/>
          </w:tcPr>
          <w:p w14:paraId="0009E103" w14:textId="77777777" w:rsidR="008F0587" w:rsidRDefault="00A96171">
            <w:pPr>
              <w:pStyle w:val="CellHeaderTextValue"/>
            </w:pPr>
            <w:r>
              <w:t>2026</w:t>
            </w:r>
          </w:p>
        </w:tc>
        <w:tc>
          <w:tcPr>
            <w:tcW w:w="0" w:type="auto"/>
            <w:vMerge/>
          </w:tcPr>
          <w:p w14:paraId="1609E48B" w14:textId="77777777" w:rsidR="008F0587" w:rsidRDefault="008F0587"/>
        </w:tc>
        <w:tc>
          <w:tcPr>
            <w:tcW w:w="0" w:type="auto"/>
            <w:vMerge/>
          </w:tcPr>
          <w:p w14:paraId="149161AC" w14:textId="77777777" w:rsidR="008F0587" w:rsidRDefault="008F0587"/>
        </w:tc>
      </w:tr>
      <w:tr w:rsidR="006F5D05" w14:paraId="5D04372A" w14:textId="77777777" w:rsidTr="006F5D05">
        <w:tc>
          <w:tcPr>
            <w:tcW w:w="0" w:type="auto"/>
            <w:gridSpan w:val="5"/>
          </w:tcPr>
          <w:p w14:paraId="0796E881" w14:textId="77777777" w:rsidR="008F0587" w:rsidRDefault="00A96171">
            <w:pPr>
              <w:pStyle w:val="CellTextValue"/>
              <w:jc w:val="center"/>
            </w:pPr>
            <w:r>
              <w:t>Opening: 10 Feb 2026</w:t>
            </w:r>
          </w:p>
          <w:p w14:paraId="4362416E" w14:textId="77777777" w:rsidR="008F0587" w:rsidRDefault="00A96171">
            <w:pPr>
              <w:pStyle w:val="CellTextValue"/>
              <w:jc w:val="center"/>
            </w:pPr>
            <w:r>
              <w:t>Deadline(s): 16 Apr 2026</w:t>
            </w:r>
          </w:p>
        </w:tc>
      </w:tr>
      <w:tr w:rsidR="006F5D05" w14:paraId="39E37ECA" w14:textId="77777777" w:rsidTr="006F5D05">
        <w:tc>
          <w:tcPr>
            <w:tcW w:w="0" w:type="auto"/>
            <w:gridSpan w:val="5"/>
          </w:tcPr>
          <w:p w14:paraId="05C53202" w14:textId="77777777" w:rsidR="008F0587" w:rsidRDefault="00A96171">
            <w:pPr>
              <w:pStyle w:val="CellTextValue"/>
            </w:pPr>
            <w:r>
              <w:t>Destination - Staying healthy in a rapidly changing society</w:t>
            </w:r>
          </w:p>
        </w:tc>
      </w:tr>
      <w:tr w:rsidR="008F0587" w14:paraId="1E956CCB" w14:textId="77777777">
        <w:tc>
          <w:tcPr>
            <w:tcW w:w="0" w:type="auto"/>
          </w:tcPr>
          <w:p w14:paraId="6783DF9A" w14:textId="77777777" w:rsidR="008F0587" w:rsidRDefault="00A96171">
            <w:pPr>
              <w:pStyle w:val="CellTextValue"/>
            </w:pPr>
            <w:r>
              <w:t xml:space="preserve">HORIZON-HLTH-2026-01-STAYHLTH-02: Behavioural interventions as primary prevention for </w:t>
            </w:r>
            <w:ins w:id="393" w:author="EC" w:date="2025-07-03T16:01:00Z">
              <w:r>
                <w:t>Non-Communicable Diseases (</w:t>
              </w:r>
            </w:ins>
            <w:r>
              <w:t>NCDs</w:t>
            </w:r>
            <w:ins w:id="394" w:author="EC" w:date="2025-07-03T16:01:00Z">
              <w:r>
                <w:t>)</w:t>
              </w:r>
            </w:ins>
            <w:r>
              <w:t xml:space="preserve"> among young people</w:t>
            </w:r>
          </w:p>
        </w:tc>
        <w:tc>
          <w:tcPr>
            <w:tcW w:w="0" w:type="auto"/>
          </w:tcPr>
          <w:p w14:paraId="4925F714" w14:textId="77777777" w:rsidR="008F0587" w:rsidRDefault="00A96171">
            <w:pPr>
              <w:pStyle w:val="CellTextValue"/>
            </w:pPr>
            <w:r>
              <w:t>RIA</w:t>
            </w:r>
          </w:p>
        </w:tc>
        <w:tc>
          <w:tcPr>
            <w:tcW w:w="0" w:type="auto"/>
          </w:tcPr>
          <w:p w14:paraId="508495D4" w14:textId="77777777" w:rsidR="008F0587" w:rsidRDefault="00A96171">
            <w:pPr>
              <w:pStyle w:val="CellTextValue"/>
            </w:pPr>
            <w:r>
              <w:t>21.00</w:t>
            </w:r>
          </w:p>
        </w:tc>
        <w:tc>
          <w:tcPr>
            <w:tcW w:w="0" w:type="auto"/>
          </w:tcPr>
          <w:p w14:paraId="0974BE82" w14:textId="77777777" w:rsidR="008F0587" w:rsidRDefault="00A96171">
            <w:pPr>
              <w:pStyle w:val="CellTextValue"/>
            </w:pPr>
            <w:r>
              <w:t>9.00 to 10.00</w:t>
            </w:r>
          </w:p>
        </w:tc>
        <w:tc>
          <w:tcPr>
            <w:tcW w:w="0" w:type="auto"/>
          </w:tcPr>
          <w:p w14:paraId="5EBD488F" w14:textId="77777777" w:rsidR="008F0587" w:rsidRDefault="00A96171">
            <w:pPr>
              <w:pStyle w:val="CellTextValue"/>
            </w:pPr>
            <w:r>
              <w:t>2</w:t>
            </w:r>
          </w:p>
        </w:tc>
      </w:tr>
      <w:tr w:rsidR="006F5D05" w14:paraId="63F30CF1" w14:textId="77777777" w:rsidTr="006F5D05">
        <w:tc>
          <w:tcPr>
            <w:tcW w:w="0" w:type="auto"/>
            <w:gridSpan w:val="5"/>
          </w:tcPr>
          <w:p w14:paraId="657B6F3A" w14:textId="77777777" w:rsidR="008F0587" w:rsidRDefault="00A96171">
            <w:pPr>
              <w:pStyle w:val="CellTextValue"/>
            </w:pPr>
            <w:r>
              <w:t>Destination - Living and working in a health-promoting environment</w:t>
            </w:r>
          </w:p>
        </w:tc>
      </w:tr>
      <w:tr w:rsidR="008F0587" w14:paraId="148F0DE4" w14:textId="77777777">
        <w:tc>
          <w:tcPr>
            <w:tcW w:w="0" w:type="auto"/>
          </w:tcPr>
          <w:p w14:paraId="7E4469CA" w14:textId="77777777" w:rsidR="008F0587" w:rsidRDefault="00A96171">
            <w:pPr>
              <w:pStyle w:val="CellTextValue"/>
            </w:pPr>
            <w:r>
              <w:t>HORIZON-HLTH-2026-01-ENVHLTH-01: Towards a better understanding and anticipation of the impacts of climate change on health</w:t>
            </w:r>
          </w:p>
        </w:tc>
        <w:tc>
          <w:tcPr>
            <w:tcW w:w="0" w:type="auto"/>
          </w:tcPr>
          <w:p w14:paraId="219B6E55" w14:textId="77777777" w:rsidR="008F0587" w:rsidRDefault="00A96171">
            <w:pPr>
              <w:pStyle w:val="CellTextValue"/>
            </w:pPr>
            <w:r>
              <w:t>RIA</w:t>
            </w:r>
          </w:p>
        </w:tc>
        <w:tc>
          <w:tcPr>
            <w:tcW w:w="0" w:type="auto"/>
          </w:tcPr>
          <w:p w14:paraId="62E487C5" w14:textId="77777777" w:rsidR="008F0587" w:rsidRDefault="00A96171">
            <w:pPr>
              <w:pStyle w:val="CellTextValue"/>
            </w:pPr>
            <w:r>
              <w:t>55.00</w:t>
            </w:r>
          </w:p>
        </w:tc>
        <w:tc>
          <w:tcPr>
            <w:tcW w:w="0" w:type="auto"/>
          </w:tcPr>
          <w:p w14:paraId="7439890C" w14:textId="77777777" w:rsidR="008F0587" w:rsidRDefault="00A96171">
            <w:pPr>
              <w:pStyle w:val="CellTextValue"/>
            </w:pPr>
            <w:r>
              <w:t>7.00 to 8.00</w:t>
            </w:r>
          </w:p>
        </w:tc>
        <w:tc>
          <w:tcPr>
            <w:tcW w:w="0" w:type="auto"/>
          </w:tcPr>
          <w:p w14:paraId="5E4B948F" w14:textId="77777777" w:rsidR="008F0587" w:rsidRDefault="00A96171">
            <w:pPr>
              <w:pStyle w:val="CellTextValue"/>
            </w:pPr>
            <w:r>
              <w:t>7</w:t>
            </w:r>
          </w:p>
        </w:tc>
      </w:tr>
      <w:tr w:rsidR="008F0587" w14:paraId="75965372" w14:textId="77777777">
        <w:tc>
          <w:tcPr>
            <w:tcW w:w="0" w:type="auto"/>
          </w:tcPr>
          <w:p w14:paraId="4F14926F" w14:textId="77777777" w:rsidR="008F0587" w:rsidRDefault="00A96171">
            <w:pPr>
              <w:pStyle w:val="CellTextValue"/>
            </w:pPr>
            <w:r>
              <w:t xml:space="preserve">HORIZON-HLTH-2026-01-ENVHLTH-04: Towards climate resilient, prepared and carbon neutral populations and healthcare </w:t>
            </w:r>
            <w:r>
              <w:lastRenderedPageBreak/>
              <w:t>systems</w:t>
            </w:r>
          </w:p>
        </w:tc>
        <w:tc>
          <w:tcPr>
            <w:tcW w:w="0" w:type="auto"/>
          </w:tcPr>
          <w:p w14:paraId="6342856A" w14:textId="77777777" w:rsidR="008F0587" w:rsidRDefault="00A96171">
            <w:pPr>
              <w:pStyle w:val="CellTextValue"/>
            </w:pPr>
            <w:r>
              <w:lastRenderedPageBreak/>
              <w:t>RIA</w:t>
            </w:r>
          </w:p>
        </w:tc>
        <w:tc>
          <w:tcPr>
            <w:tcW w:w="0" w:type="auto"/>
          </w:tcPr>
          <w:p w14:paraId="0A050C3A" w14:textId="77777777" w:rsidR="008F0587" w:rsidRDefault="00A96171">
            <w:pPr>
              <w:pStyle w:val="CellTextValue"/>
            </w:pPr>
            <w:r>
              <w:t>50.00</w:t>
            </w:r>
          </w:p>
        </w:tc>
        <w:tc>
          <w:tcPr>
            <w:tcW w:w="0" w:type="auto"/>
          </w:tcPr>
          <w:p w14:paraId="7EB2C2F1" w14:textId="77777777" w:rsidR="008F0587" w:rsidRDefault="00A96171">
            <w:pPr>
              <w:pStyle w:val="CellTextValue"/>
            </w:pPr>
            <w:r>
              <w:t>7.00 to 8.00</w:t>
            </w:r>
          </w:p>
        </w:tc>
        <w:tc>
          <w:tcPr>
            <w:tcW w:w="0" w:type="auto"/>
          </w:tcPr>
          <w:p w14:paraId="2AED8865" w14:textId="77777777" w:rsidR="008F0587" w:rsidRDefault="00A96171">
            <w:pPr>
              <w:pStyle w:val="CellTextValue"/>
            </w:pPr>
            <w:r>
              <w:t>7</w:t>
            </w:r>
          </w:p>
        </w:tc>
      </w:tr>
      <w:tr w:rsidR="008F0587" w14:paraId="62A2C4EB" w14:textId="77777777">
        <w:tc>
          <w:tcPr>
            <w:tcW w:w="0" w:type="auto"/>
          </w:tcPr>
          <w:p w14:paraId="230C2491" w14:textId="77777777" w:rsidR="008F0587" w:rsidRDefault="00A96171">
            <w:pPr>
              <w:pStyle w:val="CellTextValue"/>
            </w:pPr>
            <w:r>
              <w:t>HORIZON-HLTH-2026-01-ENVHLTH-05: Support for a multilateral initiative on climate change and health research</w:t>
            </w:r>
          </w:p>
        </w:tc>
        <w:tc>
          <w:tcPr>
            <w:tcW w:w="0" w:type="auto"/>
          </w:tcPr>
          <w:p w14:paraId="23E394BC" w14:textId="77777777" w:rsidR="008F0587" w:rsidRDefault="00A96171">
            <w:pPr>
              <w:pStyle w:val="CellTextValue"/>
            </w:pPr>
            <w:r>
              <w:t>CSA</w:t>
            </w:r>
          </w:p>
        </w:tc>
        <w:tc>
          <w:tcPr>
            <w:tcW w:w="0" w:type="auto"/>
          </w:tcPr>
          <w:p w14:paraId="6CCDC3C4" w14:textId="77777777" w:rsidR="008F0587" w:rsidRDefault="00A96171">
            <w:pPr>
              <w:pStyle w:val="CellTextValue"/>
            </w:pPr>
            <w:r>
              <w:t>3.00</w:t>
            </w:r>
          </w:p>
        </w:tc>
        <w:tc>
          <w:tcPr>
            <w:tcW w:w="0" w:type="auto"/>
          </w:tcPr>
          <w:p w14:paraId="2CDC1D62" w14:textId="77777777" w:rsidR="008F0587" w:rsidRDefault="00A96171">
            <w:pPr>
              <w:pStyle w:val="CellTextValue"/>
            </w:pPr>
            <w:r>
              <w:t>Around 3.00</w:t>
            </w:r>
          </w:p>
        </w:tc>
        <w:tc>
          <w:tcPr>
            <w:tcW w:w="0" w:type="auto"/>
          </w:tcPr>
          <w:p w14:paraId="135FF0BA" w14:textId="77777777" w:rsidR="008F0587" w:rsidRDefault="00A96171">
            <w:pPr>
              <w:pStyle w:val="CellTextValue"/>
            </w:pPr>
            <w:r>
              <w:t>1</w:t>
            </w:r>
          </w:p>
        </w:tc>
      </w:tr>
      <w:tr w:rsidR="006F5D05" w14:paraId="64BB022B" w14:textId="77777777" w:rsidTr="006F5D05">
        <w:tc>
          <w:tcPr>
            <w:tcW w:w="0" w:type="auto"/>
            <w:gridSpan w:val="5"/>
          </w:tcPr>
          <w:p w14:paraId="196951CD" w14:textId="77777777" w:rsidR="008F0587" w:rsidRDefault="00A96171">
            <w:pPr>
              <w:pStyle w:val="CellTextValue"/>
            </w:pPr>
            <w:r>
              <w:t>Destination - Tackling diseases and reducing disease burden</w:t>
            </w:r>
          </w:p>
        </w:tc>
      </w:tr>
      <w:tr w:rsidR="008F0587" w14:paraId="0664735B" w14:textId="77777777">
        <w:tc>
          <w:tcPr>
            <w:tcW w:w="0" w:type="auto"/>
          </w:tcPr>
          <w:p w14:paraId="754F14AB" w14:textId="77777777" w:rsidR="008F0587" w:rsidRDefault="00A96171">
            <w:pPr>
              <w:pStyle w:val="CellTextValue"/>
            </w:pPr>
            <w:r>
              <w:t>HORIZON-HLTH-2026-01-DISEASE-02: Innovative interventions to prevent the harmful effects of using digital technologies on the mental health of children and young adults</w:t>
            </w:r>
          </w:p>
        </w:tc>
        <w:tc>
          <w:tcPr>
            <w:tcW w:w="0" w:type="auto"/>
          </w:tcPr>
          <w:p w14:paraId="75D8D748" w14:textId="77777777" w:rsidR="008F0587" w:rsidRDefault="00A96171">
            <w:pPr>
              <w:pStyle w:val="CellTextValue"/>
            </w:pPr>
            <w:r>
              <w:t>RIA</w:t>
            </w:r>
          </w:p>
        </w:tc>
        <w:tc>
          <w:tcPr>
            <w:tcW w:w="0" w:type="auto"/>
          </w:tcPr>
          <w:p w14:paraId="1AC7EC68" w14:textId="7B79F61A" w:rsidR="008F0587" w:rsidRDefault="00000000">
            <w:pPr>
              <w:pStyle w:val="CellTextValue"/>
            </w:pPr>
            <w:del w:id="395" w:author="EC" w:date="2025-07-03T16:01:00Z">
              <w:r>
                <w:delText>50</w:delText>
              </w:r>
            </w:del>
            <w:ins w:id="396" w:author="EC" w:date="2025-07-03T16:01:00Z">
              <w:r w:rsidR="00A96171">
                <w:t>45</w:t>
              </w:r>
            </w:ins>
            <w:r w:rsidR="00A96171">
              <w:t>.00</w:t>
            </w:r>
          </w:p>
        </w:tc>
        <w:tc>
          <w:tcPr>
            <w:tcW w:w="0" w:type="auto"/>
          </w:tcPr>
          <w:p w14:paraId="02C50004" w14:textId="77777777" w:rsidR="008F0587" w:rsidRDefault="00A96171">
            <w:pPr>
              <w:pStyle w:val="CellTextValue"/>
            </w:pPr>
            <w:r>
              <w:t>Around 8.00</w:t>
            </w:r>
          </w:p>
        </w:tc>
        <w:tc>
          <w:tcPr>
            <w:tcW w:w="0" w:type="auto"/>
          </w:tcPr>
          <w:p w14:paraId="5A9E4FB3" w14:textId="10E34C58" w:rsidR="008F0587" w:rsidRDefault="00000000">
            <w:pPr>
              <w:pStyle w:val="CellTextValue"/>
            </w:pPr>
            <w:del w:id="397" w:author="EC" w:date="2025-07-03T16:01:00Z">
              <w:r>
                <w:delText>7</w:delText>
              </w:r>
            </w:del>
            <w:ins w:id="398" w:author="EC" w:date="2025-07-03T16:01:00Z">
              <w:r w:rsidR="00A96171">
                <w:t>6</w:t>
              </w:r>
            </w:ins>
          </w:p>
        </w:tc>
      </w:tr>
      <w:tr w:rsidR="008F0587" w14:paraId="6390295C" w14:textId="77777777">
        <w:tc>
          <w:tcPr>
            <w:tcW w:w="0" w:type="auto"/>
          </w:tcPr>
          <w:p w14:paraId="56AA0EB3" w14:textId="77777777" w:rsidR="008F0587" w:rsidRDefault="00A96171">
            <w:pPr>
              <w:pStyle w:val="CellTextValue"/>
            </w:pPr>
            <w:r>
              <w:t>HORIZON-HLTH-2026-01-DISEASE-03: Advancing research on the prevention, diagnosis, and management of post-infection long-term conditions</w:t>
            </w:r>
          </w:p>
        </w:tc>
        <w:tc>
          <w:tcPr>
            <w:tcW w:w="0" w:type="auto"/>
          </w:tcPr>
          <w:p w14:paraId="5502BC0C" w14:textId="77777777" w:rsidR="008F0587" w:rsidRDefault="00A96171">
            <w:pPr>
              <w:pStyle w:val="CellTextValue"/>
            </w:pPr>
            <w:r>
              <w:t>RIA</w:t>
            </w:r>
          </w:p>
        </w:tc>
        <w:tc>
          <w:tcPr>
            <w:tcW w:w="0" w:type="auto"/>
          </w:tcPr>
          <w:p w14:paraId="64F4FC16" w14:textId="77777777" w:rsidR="008F0587" w:rsidRDefault="00A96171">
            <w:pPr>
              <w:pStyle w:val="CellTextValue"/>
            </w:pPr>
            <w:r>
              <w:t>40.00</w:t>
            </w:r>
          </w:p>
        </w:tc>
        <w:tc>
          <w:tcPr>
            <w:tcW w:w="0" w:type="auto"/>
          </w:tcPr>
          <w:p w14:paraId="2577CF21" w14:textId="77777777" w:rsidR="008F0587" w:rsidRDefault="00A96171">
            <w:pPr>
              <w:pStyle w:val="CellTextValue"/>
            </w:pPr>
            <w:r>
              <w:t>6.00 to 8.00</w:t>
            </w:r>
          </w:p>
        </w:tc>
        <w:tc>
          <w:tcPr>
            <w:tcW w:w="0" w:type="auto"/>
          </w:tcPr>
          <w:p w14:paraId="0051F77D" w14:textId="77777777" w:rsidR="008F0587" w:rsidRDefault="00A96171">
            <w:pPr>
              <w:pStyle w:val="CellTextValue"/>
            </w:pPr>
            <w:r>
              <w:t>5</w:t>
            </w:r>
          </w:p>
        </w:tc>
      </w:tr>
      <w:tr w:rsidR="008F0587" w14:paraId="48EED52E" w14:textId="77777777">
        <w:tc>
          <w:tcPr>
            <w:tcW w:w="0" w:type="auto"/>
          </w:tcPr>
          <w:p w14:paraId="2C8F9C0C" w14:textId="77777777" w:rsidR="008F0587" w:rsidRDefault="00A96171">
            <w:pPr>
              <w:pStyle w:val="CellTextValue"/>
            </w:pPr>
            <w:r>
              <w:t xml:space="preserve">HORIZON-HLTH-2026-01-DISEASE-04: Development of novel vaccines for </w:t>
            </w:r>
            <w:ins w:id="399" w:author="EC" w:date="2025-07-03T16:01:00Z">
              <w:r>
                <w:t xml:space="preserve">viral </w:t>
              </w:r>
            </w:ins>
            <w:r>
              <w:t>pathogens with epidemic potential</w:t>
            </w:r>
          </w:p>
        </w:tc>
        <w:tc>
          <w:tcPr>
            <w:tcW w:w="0" w:type="auto"/>
          </w:tcPr>
          <w:p w14:paraId="1C623042" w14:textId="77777777" w:rsidR="008F0587" w:rsidRDefault="00A96171">
            <w:pPr>
              <w:pStyle w:val="CellTextValue"/>
            </w:pPr>
            <w:r>
              <w:t>RIA</w:t>
            </w:r>
          </w:p>
        </w:tc>
        <w:tc>
          <w:tcPr>
            <w:tcW w:w="0" w:type="auto"/>
          </w:tcPr>
          <w:p w14:paraId="7DE21AC8" w14:textId="7AF47A0C" w:rsidR="008F0587" w:rsidRDefault="00000000">
            <w:pPr>
              <w:pStyle w:val="CellTextValue"/>
            </w:pPr>
            <w:del w:id="400" w:author="EC" w:date="2025-07-03T16:01:00Z">
              <w:r>
                <w:delText>50</w:delText>
              </w:r>
            </w:del>
            <w:ins w:id="401" w:author="EC" w:date="2025-07-03T16:01:00Z">
              <w:r w:rsidR="00A96171">
                <w:t>45</w:t>
              </w:r>
            </w:ins>
            <w:r w:rsidR="00A96171">
              <w:t>.00</w:t>
            </w:r>
          </w:p>
        </w:tc>
        <w:tc>
          <w:tcPr>
            <w:tcW w:w="0" w:type="auto"/>
          </w:tcPr>
          <w:p w14:paraId="662A5D72" w14:textId="77777777" w:rsidR="008F0587" w:rsidRDefault="00A96171">
            <w:pPr>
              <w:pStyle w:val="CellTextValue"/>
            </w:pPr>
            <w:r>
              <w:t>Around 10.00</w:t>
            </w:r>
          </w:p>
        </w:tc>
        <w:tc>
          <w:tcPr>
            <w:tcW w:w="0" w:type="auto"/>
          </w:tcPr>
          <w:p w14:paraId="024FC2BF" w14:textId="77777777" w:rsidR="008F0587" w:rsidRDefault="00A96171">
            <w:pPr>
              <w:pStyle w:val="CellTextValue"/>
            </w:pPr>
            <w:r>
              <w:t>5</w:t>
            </w:r>
          </w:p>
        </w:tc>
      </w:tr>
      <w:tr w:rsidR="000909E3" w14:paraId="52E5BDFF" w14:textId="77777777">
        <w:trPr>
          <w:del w:id="402" w:author="EC" w:date="2025-07-03T16:01:00Z"/>
        </w:trPr>
        <w:tc>
          <w:tcPr>
            <w:tcW w:w="0" w:type="auto"/>
          </w:tcPr>
          <w:p w14:paraId="0FFB1367" w14:textId="77777777" w:rsidR="000909E3" w:rsidRDefault="00000000">
            <w:pPr>
              <w:pStyle w:val="CellTextValue"/>
              <w:rPr>
                <w:del w:id="403" w:author="EC" w:date="2025-07-03T16:01:00Z"/>
              </w:rPr>
            </w:pPr>
            <w:del w:id="404" w:author="EC" w:date="2025-07-03T16:01:00Z">
              <w:r>
                <w:delText>HORIZON-HLTH-2026-01-DISEASE-06: Development of monoclonal antibodies to prevent and treat infections from Flaviviridae</w:delText>
              </w:r>
            </w:del>
          </w:p>
        </w:tc>
        <w:tc>
          <w:tcPr>
            <w:tcW w:w="0" w:type="auto"/>
          </w:tcPr>
          <w:p w14:paraId="2E23FF68" w14:textId="77777777" w:rsidR="000909E3" w:rsidRDefault="00000000">
            <w:pPr>
              <w:pStyle w:val="CellTextValue"/>
              <w:rPr>
                <w:del w:id="405" w:author="EC" w:date="2025-07-03T16:01:00Z"/>
              </w:rPr>
            </w:pPr>
            <w:del w:id="406" w:author="EC" w:date="2025-07-03T16:01:00Z">
              <w:r>
                <w:delText>RIA</w:delText>
              </w:r>
            </w:del>
          </w:p>
        </w:tc>
        <w:tc>
          <w:tcPr>
            <w:tcW w:w="0" w:type="auto"/>
          </w:tcPr>
          <w:p w14:paraId="3609F9F8" w14:textId="77777777" w:rsidR="000909E3" w:rsidRDefault="00000000">
            <w:pPr>
              <w:pStyle w:val="CellTextValue"/>
              <w:rPr>
                <w:del w:id="407" w:author="EC" w:date="2025-07-03T16:01:00Z"/>
              </w:rPr>
            </w:pPr>
            <w:del w:id="408" w:author="EC" w:date="2025-07-03T16:01:00Z">
              <w:r>
                <w:delText>50.00</w:delText>
              </w:r>
            </w:del>
          </w:p>
        </w:tc>
        <w:tc>
          <w:tcPr>
            <w:tcW w:w="0" w:type="auto"/>
          </w:tcPr>
          <w:p w14:paraId="37C779FC" w14:textId="77777777" w:rsidR="000909E3" w:rsidRDefault="00000000">
            <w:pPr>
              <w:pStyle w:val="CellTextValue"/>
              <w:rPr>
                <w:del w:id="409" w:author="EC" w:date="2025-07-03T16:01:00Z"/>
              </w:rPr>
            </w:pPr>
            <w:moveFromRangeStart w:id="410" w:author="EC" w:date="2025-07-03T16:01:00Z" w:name="move202450894"/>
            <w:moveFrom w:id="411" w:author="EC" w:date="2025-07-03T16:01:00Z">
              <w:r>
                <w:t>Around 10.00</w:t>
              </w:r>
            </w:moveFrom>
            <w:moveFromRangeEnd w:id="410"/>
          </w:p>
        </w:tc>
        <w:tc>
          <w:tcPr>
            <w:tcW w:w="0" w:type="auto"/>
          </w:tcPr>
          <w:p w14:paraId="7A9F78AF" w14:textId="77777777" w:rsidR="000909E3" w:rsidRDefault="00000000">
            <w:pPr>
              <w:pStyle w:val="CellTextValue"/>
              <w:rPr>
                <w:del w:id="412" w:author="EC" w:date="2025-07-03T16:01:00Z"/>
              </w:rPr>
            </w:pPr>
            <w:del w:id="413" w:author="EC" w:date="2025-07-03T16:01:00Z">
              <w:r>
                <w:delText>5</w:delText>
              </w:r>
            </w:del>
          </w:p>
        </w:tc>
      </w:tr>
      <w:tr w:rsidR="008F0587" w14:paraId="2D4E1120" w14:textId="77777777">
        <w:tc>
          <w:tcPr>
            <w:tcW w:w="0" w:type="auto"/>
          </w:tcPr>
          <w:p w14:paraId="0D751D9C" w14:textId="77777777" w:rsidR="008F0587" w:rsidRDefault="00A96171">
            <w:pPr>
              <w:pStyle w:val="CellTextValue"/>
            </w:pPr>
            <w:r>
              <w:t>HORIZON-HLTH-2026-01-DISEASE-09: Multisectoral approach to tackle chronic non-communicable diseases: implementation research maximising collaboration and coordination with sectors and in settings beyond the healthcare system (GACD)</w:t>
            </w:r>
          </w:p>
        </w:tc>
        <w:tc>
          <w:tcPr>
            <w:tcW w:w="0" w:type="auto"/>
          </w:tcPr>
          <w:p w14:paraId="60FD9042" w14:textId="77777777" w:rsidR="008F0587" w:rsidRDefault="00A96171">
            <w:pPr>
              <w:pStyle w:val="CellTextValue"/>
            </w:pPr>
            <w:r>
              <w:t>RIA</w:t>
            </w:r>
          </w:p>
        </w:tc>
        <w:tc>
          <w:tcPr>
            <w:tcW w:w="0" w:type="auto"/>
          </w:tcPr>
          <w:p w14:paraId="7A9422B8" w14:textId="77777777" w:rsidR="008F0587" w:rsidRDefault="00A96171">
            <w:pPr>
              <w:pStyle w:val="CellTextValue"/>
            </w:pPr>
            <w:r>
              <w:t>12.00</w:t>
            </w:r>
          </w:p>
        </w:tc>
        <w:tc>
          <w:tcPr>
            <w:tcW w:w="0" w:type="auto"/>
          </w:tcPr>
          <w:p w14:paraId="2004D885" w14:textId="77777777" w:rsidR="008F0587" w:rsidRDefault="00A96171">
            <w:pPr>
              <w:pStyle w:val="CellTextValue"/>
            </w:pPr>
            <w:r>
              <w:t>3.00 to 4.00</w:t>
            </w:r>
          </w:p>
        </w:tc>
        <w:tc>
          <w:tcPr>
            <w:tcW w:w="0" w:type="auto"/>
          </w:tcPr>
          <w:p w14:paraId="74F31A8A" w14:textId="77777777" w:rsidR="008F0587" w:rsidRDefault="00A96171">
            <w:pPr>
              <w:pStyle w:val="CellTextValue"/>
            </w:pPr>
            <w:r>
              <w:t>3</w:t>
            </w:r>
          </w:p>
        </w:tc>
      </w:tr>
      <w:tr w:rsidR="008F0587" w14:paraId="3C3A1B2E" w14:textId="77777777">
        <w:tc>
          <w:tcPr>
            <w:tcW w:w="0" w:type="auto"/>
          </w:tcPr>
          <w:p w14:paraId="26F3CF2B" w14:textId="4604D9DB" w:rsidR="008F0587" w:rsidRDefault="00A96171">
            <w:pPr>
              <w:pStyle w:val="CellTextValue"/>
            </w:pPr>
            <w:r>
              <w:t xml:space="preserve">HORIZON-HLTH-2026-01-DISEASE-11: </w:t>
            </w:r>
            <w:del w:id="414" w:author="EC" w:date="2025-07-03T16:01:00Z">
              <w:r w:rsidR="00000000">
                <w:delText>Gender/</w:delText>
              </w:r>
            </w:del>
            <w:ins w:id="415" w:author="EC" w:date="2025-07-03T16:01:00Z">
              <w:r>
                <w:t xml:space="preserve">Understanding of </w:t>
              </w:r>
            </w:ins>
            <w:r>
              <w:t xml:space="preserve">sex </w:t>
            </w:r>
            <w:del w:id="416" w:author="EC" w:date="2025-07-03T16:01:00Z">
              <w:r w:rsidR="00000000">
                <w:delText>differences in CVD</w:delText>
              </w:r>
            </w:del>
            <w:ins w:id="417" w:author="EC" w:date="2025-07-03T16:01:00Z">
              <w:r>
                <w:t>and/or gender-specific mechanisms of cardiovascular diseases: determinants, risk factors and pathways</w:t>
              </w:r>
            </w:ins>
          </w:p>
        </w:tc>
        <w:tc>
          <w:tcPr>
            <w:tcW w:w="0" w:type="auto"/>
          </w:tcPr>
          <w:p w14:paraId="725F7697" w14:textId="77777777" w:rsidR="008F0587" w:rsidRDefault="00A96171">
            <w:pPr>
              <w:pStyle w:val="CellTextValue"/>
            </w:pPr>
            <w:r>
              <w:t>RIA</w:t>
            </w:r>
          </w:p>
        </w:tc>
        <w:tc>
          <w:tcPr>
            <w:tcW w:w="0" w:type="auto"/>
          </w:tcPr>
          <w:p w14:paraId="5355741E" w14:textId="432680D9" w:rsidR="008F0587" w:rsidRDefault="00000000">
            <w:pPr>
              <w:pStyle w:val="CellTextValue"/>
            </w:pPr>
            <w:del w:id="418" w:author="EC" w:date="2025-07-03T16:01:00Z">
              <w:r>
                <w:delText>45</w:delText>
              </w:r>
            </w:del>
            <w:ins w:id="419" w:author="EC" w:date="2025-07-03T16:01:00Z">
              <w:r w:rsidR="00A96171">
                <w:t>40</w:t>
              </w:r>
            </w:ins>
            <w:r w:rsidR="00A96171">
              <w:t>.00</w:t>
            </w:r>
          </w:p>
        </w:tc>
        <w:tc>
          <w:tcPr>
            <w:tcW w:w="0" w:type="auto"/>
          </w:tcPr>
          <w:p w14:paraId="10548715" w14:textId="3729D9F4" w:rsidR="008F0587" w:rsidRDefault="00000000">
            <w:pPr>
              <w:pStyle w:val="CellTextValue"/>
            </w:pPr>
            <w:del w:id="420" w:author="EC" w:date="2025-07-03T16:01:00Z">
              <w:r>
                <w:delText>5</w:delText>
              </w:r>
            </w:del>
            <w:ins w:id="421" w:author="EC" w:date="2025-07-03T16:01:00Z">
              <w:r w:rsidR="00A96171">
                <w:t>6</w:t>
              </w:r>
            </w:ins>
            <w:r w:rsidR="00A96171">
              <w:t>.00 to 7.00</w:t>
            </w:r>
          </w:p>
        </w:tc>
        <w:tc>
          <w:tcPr>
            <w:tcW w:w="0" w:type="auto"/>
          </w:tcPr>
          <w:p w14:paraId="15CEDE7D" w14:textId="5B9B264D" w:rsidR="008F0587" w:rsidRDefault="00000000">
            <w:pPr>
              <w:pStyle w:val="CellTextValue"/>
            </w:pPr>
            <w:del w:id="422" w:author="EC" w:date="2025-07-03T16:01:00Z">
              <w:r>
                <w:delText>7</w:delText>
              </w:r>
            </w:del>
            <w:ins w:id="423" w:author="EC" w:date="2025-07-03T16:01:00Z">
              <w:r w:rsidR="00A96171">
                <w:t>6</w:t>
              </w:r>
            </w:ins>
          </w:p>
        </w:tc>
      </w:tr>
      <w:tr w:rsidR="008F0587" w14:paraId="5F358F63" w14:textId="77777777">
        <w:trPr>
          <w:ins w:id="424" w:author="EC" w:date="2025-07-03T16:01:00Z"/>
        </w:trPr>
        <w:tc>
          <w:tcPr>
            <w:tcW w:w="0" w:type="auto"/>
          </w:tcPr>
          <w:p w14:paraId="1C318F47" w14:textId="77777777" w:rsidR="008F0587" w:rsidRDefault="00A96171">
            <w:pPr>
              <w:pStyle w:val="CellTextValue"/>
              <w:rPr>
                <w:ins w:id="425" w:author="EC" w:date="2025-07-03T16:01:00Z"/>
              </w:rPr>
            </w:pPr>
            <w:ins w:id="426" w:author="EC" w:date="2025-07-03T16:01:00Z">
              <w:r>
                <w:t>HORIZON-HLTH-2026-01-DISEASE-15: Scaling up innovation in cardiovascular health</w:t>
              </w:r>
            </w:ins>
          </w:p>
        </w:tc>
        <w:tc>
          <w:tcPr>
            <w:tcW w:w="0" w:type="auto"/>
          </w:tcPr>
          <w:p w14:paraId="345248EC" w14:textId="77777777" w:rsidR="008F0587" w:rsidRDefault="00A96171">
            <w:pPr>
              <w:pStyle w:val="CellTextValue"/>
              <w:rPr>
                <w:ins w:id="427" w:author="EC" w:date="2025-07-03T16:01:00Z"/>
              </w:rPr>
            </w:pPr>
            <w:ins w:id="428" w:author="EC" w:date="2025-07-03T16:01:00Z">
              <w:r>
                <w:t>CSA</w:t>
              </w:r>
            </w:ins>
          </w:p>
        </w:tc>
        <w:tc>
          <w:tcPr>
            <w:tcW w:w="0" w:type="auto"/>
          </w:tcPr>
          <w:p w14:paraId="53C44D11" w14:textId="77777777" w:rsidR="008F0587" w:rsidRDefault="00A96171">
            <w:pPr>
              <w:pStyle w:val="CellTextValue"/>
              <w:rPr>
                <w:ins w:id="429" w:author="EC" w:date="2025-07-03T16:01:00Z"/>
              </w:rPr>
            </w:pPr>
            <w:ins w:id="430" w:author="EC" w:date="2025-07-03T16:01:00Z">
              <w:r>
                <w:t>2.00</w:t>
              </w:r>
            </w:ins>
          </w:p>
        </w:tc>
        <w:tc>
          <w:tcPr>
            <w:tcW w:w="0" w:type="auto"/>
          </w:tcPr>
          <w:p w14:paraId="2CCD5C05" w14:textId="77777777" w:rsidR="008F0587" w:rsidRDefault="00A96171">
            <w:pPr>
              <w:pStyle w:val="CellTextValue"/>
              <w:rPr>
                <w:ins w:id="431" w:author="EC" w:date="2025-07-03T16:01:00Z"/>
              </w:rPr>
            </w:pPr>
            <w:ins w:id="432" w:author="EC" w:date="2025-07-03T16:01:00Z">
              <w:r>
                <w:t>Around 2.00</w:t>
              </w:r>
            </w:ins>
          </w:p>
        </w:tc>
        <w:tc>
          <w:tcPr>
            <w:tcW w:w="0" w:type="auto"/>
          </w:tcPr>
          <w:p w14:paraId="5D4FF34C" w14:textId="77777777" w:rsidR="008F0587" w:rsidRDefault="00A96171">
            <w:pPr>
              <w:pStyle w:val="CellTextValue"/>
              <w:rPr>
                <w:ins w:id="433" w:author="EC" w:date="2025-07-03T16:01:00Z"/>
              </w:rPr>
            </w:pPr>
            <w:ins w:id="434" w:author="EC" w:date="2025-07-03T16:01:00Z">
              <w:r>
                <w:t>1</w:t>
              </w:r>
            </w:ins>
          </w:p>
        </w:tc>
      </w:tr>
      <w:tr w:rsidR="006F5D05" w14:paraId="1941DDE6" w14:textId="77777777" w:rsidTr="006F5D05">
        <w:tc>
          <w:tcPr>
            <w:tcW w:w="0" w:type="auto"/>
            <w:gridSpan w:val="5"/>
          </w:tcPr>
          <w:p w14:paraId="24CAAE92" w14:textId="77777777" w:rsidR="008F0587" w:rsidRDefault="00A96171">
            <w:pPr>
              <w:pStyle w:val="CellTextValue"/>
            </w:pPr>
            <w:r>
              <w:t>Destination - Ensuring equal access to innovative, sustainable, and high-quality healthcare</w:t>
            </w:r>
          </w:p>
        </w:tc>
      </w:tr>
      <w:tr w:rsidR="008F0587" w14:paraId="36DA90DC" w14:textId="77777777">
        <w:tc>
          <w:tcPr>
            <w:tcW w:w="0" w:type="auto"/>
          </w:tcPr>
          <w:p w14:paraId="0EEA9082" w14:textId="2C054CE0" w:rsidR="008F0587" w:rsidRDefault="00A96171">
            <w:pPr>
              <w:pStyle w:val="CellTextValue"/>
            </w:pPr>
            <w:r>
              <w:lastRenderedPageBreak/>
              <w:t xml:space="preserve">HORIZON-HLTH-2026-01-CARE-01: Public procurement of innovative solutions </w:t>
            </w:r>
            <w:del w:id="435" w:author="EC" w:date="2025-07-03T16:01:00Z">
              <w:r w:rsidR="00000000">
                <w:delText xml:space="preserve">(PPI) </w:delText>
              </w:r>
            </w:del>
            <w:r>
              <w:t xml:space="preserve">for improving </w:t>
            </w:r>
            <w:del w:id="436" w:author="EC" w:date="2025-07-03T16:01:00Z">
              <w:r w:rsidR="00000000">
                <w:delText>citizen's</w:delText>
              </w:r>
            </w:del>
            <w:ins w:id="437" w:author="EC" w:date="2025-07-03T16:01:00Z">
              <w:r>
                <w:t>citizens'</w:t>
              </w:r>
            </w:ins>
            <w:r>
              <w:t xml:space="preserve"> access to healthcare through integrated </w:t>
            </w:r>
            <w:del w:id="438" w:author="EC" w:date="2025-07-03T16:01:00Z">
              <w:r w:rsidR="00000000">
                <w:delText>care</w:delText>
              </w:r>
            </w:del>
            <w:ins w:id="439" w:author="EC" w:date="2025-07-03T16:01:00Z">
              <w:r>
                <w:t>and personalised approaches</w:t>
              </w:r>
            </w:ins>
          </w:p>
        </w:tc>
        <w:tc>
          <w:tcPr>
            <w:tcW w:w="0" w:type="auto"/>
          </w:tcPr>
          <w:p w14:paraId="57B6776F" w14:textId="77777777" w:rsidR="008F0587" w:rsidRDefault="00A96171">
            <w:pPr>
              <w:pStyle w:val="CellTextValue"/>
            </w:pPr>
            <w:r>
              <w:t>PPI</w:t>
            </w:r>
          </w:p>
        </w:tc>
        <w:tc>
          <w:tcPr>
            <w:tcW w:w="0" w:type="auto"/>
          </w:tcPr>
          <w:p w14:paraId="0E10BD9C" w14:textId="77777777" w:rsidR="008F0587" w:rsidRDefault="00A96171">
            <w:pPr>
              <w:pStyle w:val="CellTextValue"/>
            </w:pPr>
            <w:r>
              <w:t>25.00</w:t>
            </w:r>
          </w:p>
        </w:tc>
        <w:tc>
          <w:tcPr>
            <w:tcW w:w="0" w:type="auto"/>
          </w:tcPr>
          <w:p w14:paraId="3346CCCF" w14:textId="6262F322" w:rsidR="008F0587" w:rsidRDefault="00A96171">
            <w:pPr>
              <w:pStyle w:val="CellTextValue"/>
            </w:pPr>
            <w:r>
              <w:t xml:space="preserve">3.00 to </w:t>
            </w:r>
            <w:del w:id="440" w:author="EC" w:date="2025-07-03T16:01:00Z">
              <w:r w:rsidR="00000000">
                <w:delText>5</w:delText>
              </w:r>
            </w:del>
            <w:ins w:id="441" w:author="EC" w:date="2025-07-03T16:01:00Z">
              <w:r>
                <w:t>8</w:t>
              </w:r>
            </w:ins>
            <w:r>
              <w:t>.00</w:t>
            </w:r>
          </w:p>
        </w:tc>
        <w:tc>
          <w:tcPr>
            <w:tcW w:w="0" w:type="auto"/>
          </w:tcPr>
          <w:p w14:paraId="3E2BF173" w14:textId="09163D51" w:rsidR="008F0587" w:rsidRDefault="00000000">
            <w:pPr>
              <w:pStyle w:val="CellTextValue"/>
            </w:pPr>
            <w:del w:id="442" w:author="EC" w:date="2025-07-03T16:01:00Z">
              <w:r>
                <w:delText>5</w:delText>
              </w:r>
            </w:del>
            <w:ins w:id="443" w:author="EC" w:date="2025-07-03T16:01:00Z">
              <w:r w:rsidR="00A96171">
                <w:t>4</w:t>
              </w:r>
            </w:ins>
          </w:p>
        </w:tc>
      </w:tr>
      <w:tr w:rsidR="008F0587" w14:paraId="1D2D6512" w14:textId="77777777">
        <w:tc>
          <w:tcPr>
            <w:tcW w:w="0" w:type="auto"/>
          </w:tcPr>
          <w:p w14:paraId="79F417B8" w14:textId="0512DCB7" w:rsidR="008F0587" w:rsidRDefault="00A96171">
            <w:pPr>
              <w:pStyle w:val="CellTextValue"/>
            </w:pPr>
            <w:r>
              <w:t xml:space="preserve">HORIZON-HLTH-2026-01-CARE-03: Identifying and </w:t>
            </w:r>
            <w:del w:id="444" w:author="EC" w:date="2025-07-03T16:01:00Z">
              <w:r w:rsidR="00000000">
                <w:delText>Addressing Low-Value Care</w:delText>
              </w:r>
            </w:del>
            <w:ins w:id="445" w:author="EC" w:date="2025-07-03T16:01:00Z">
              <w:r>
                <w:t>addressing low-value care</w:t>
              </w:r>
            </w:ins>
            <w:r>
              <w:t xml:space="preserve"> in </w:t>
            </w:r>
            <w:del w:id="446" w:author="EC" w:date="2025-07-03T16:01:00Z">
              <w:r w:rsidR="00000000">
                <w:delText>Health</w:delText>
              </w:r>
            </w:del>
            <w:ins w:id="447" w:author="EC" w:date="2025-07-03T16:01:00Z">
              <w:r>
                <w:t>health</w:t>
              </w:r>
            </w:ins>
            <w:r>
              <w:t xml:space="preserve"> and </w:t>
            </w:r>
            <w:del w:id="448" w:author="EC" w:date="2025-07-03T16:01:00Z">
              <w:r w:rsidR="00000000">
                <w:delText>Care Systems</w:delText>
              </w:r>
            </w:del>
            <w:ins w:id="449" w:author="EC" w:date="2025-07-03T16:01:00Z">
              <w:r>
                <w:t>care systems</w:t>
              </w:r>
            </w:ins>
          </w:p>
        </w:tc>
        <w:tc>
          <w:tcPr>
            <w:tcW w:w="0" w:type="auto"/>
          </w:tcPr>
          <w:p w14:paraId="243ED8D8" w14:textId="77777777" w:rsidR="008F0587" w:rsidRDefault="00A96171">
            <w:pPr>
              <w:pStyle w:val="CellTextValue"/>
            </w:pPr>
            <w:r>
              <w:t>RIA</w:t>
            </w:r>
          </w:p>
        </w:tc>
        <w:tc>
          <w:tcPr>
            <w:tcW w:w="0" w:type="auto"/>
          </w:tcPr>
          <w:p w14:paraId="1A1198A2" w14:textId="3FA9FBFF" w:rsidR="008F0587" w:rsidRDefault="00000000">
            <w:pPr>
              <w:pStyle w:val="CellTextValue"/>
            </w:pPr>
            <w:del w:id="450" w:author="EC" w:date="2025-07-03T16:01:00Z">
              <w:r>
                <w:delText>50</w:delText>
              </w:r>
            </w:del>
            <w:ins w:id="451" w:author="EC" w:date="2025-07-03T16:01:00Z">
              <w:r w:rsidR="00A96171">
                <w:t>45</w:t>
              </w:r>
            </w:ins>
            <w:r w:rsidR="00A96171">
              <w:t>.00</w:t>
            </w:r>
          </w:p>
        </w:tc>
        <w:tc>
          <w:tcPr>
            <w:tcW w:w="0" w:type="auto"/>
          </w:tcPr>
          <w:p w14:paraId="3019413D" w14:textId="77777777" w:rsidR="008F0587" w:rsidRDefault="00A96171">
            <w:pPr>
              <w:pStyle w:val="CellTextValue"/>
            </w:pPr>
            <w:r>
              <w:t>Around 10.00</w:t>
            </w:r>
          </w:p>
        </w:tc>
        <w:tc>
          <w:tcPr>
            <w:tcW w:w="0" w:type="auto"/>
          </w:tcPr>
          <w:p w14:paraId="53E89873" w14:textId="77777777" w:rsidR="008F0587" w:rsidRDefault="00A96171">
            <w:pPr>
              <w:pStyle w:val="CellTextValue"/>
            </w:pPr>
            <w:r>
              <w:t>5</w:t>
            </w:r>
          </w:p>
        </w:tc>
      </w:tr>
      <w:tr w:rsidR="006F5D05" w14:paraId="125D8D6E" w14:textId="77777777" w:rsidTr="006F5D05">
        <w:tc>
          <w:tcPr>
            <w:tcW w:w="0" w:type="auto"/>
            <w:gridSpan w:val="5"/>
          </w:tcPr>
          <w:p w14:paraId="718B2F97" w14:textId="77777777" w:rsidR="008F0587" w:rsidRDefault="00A96171">
            <w:pPr>
              <w:pStyle w:val="CellTextValue"/>
            </w:pPr>
            <w:r>
              <w:t>Destination - Developing and using new tools, technologies and digital solutions for a healthy society</w:t>
            </w:r>
          </w:p>
        </w:tc>
      </w:tr>
      <w:tr w:rsidR="008F0587" w14:paraId="548265D5" w14:textId="77777777">
        <w:tc>
          <w:tcPr>
            <w:tcW w:w="0" w:type="auto"/>
          </w:tcPr>
          <w:p w14:paraId="2A07690A" w14:textId="77777777" w:rsidR="008F0587" w:rsidRDefault="00A96171">
            <w:pPr>
              <w:pStyle w:val="CellTextValue"/>
            </w:pPr>
            <w:r>
              <w:t>HORIZON-HLTH-2026-01-TOOL-03: Integrating New Approach Methodologies (NAMs) to advance biomedical research and regulatory testing</w:t>
            </w:r>
          </w:p>
        </w:tc>
        <w:tc>
          <w:tcPr>
            <w:tcW w:w="0" w:type="auto"/>
          </w:tcPr>
          <w:p w14:paraId="79556152" w14:textId="77777777" w:rsidR="008F0587" w:rsidRDefault="00A96171">
            <w:pPr>
              <w:pStyle w:val="CellTextValue"/>
            </w:pPr>
            <w:r>
              <w:t>RIA</w:t>
            </w:r>
          </w:p>
        </w:tc>
        <w:tc>
          <w:tcPr>
            <w:tcW w:w="0" w:type="auto"/>
          </w:tcPr>
          <w:p w14:paraId="5B838BEF" w14:textId="77777777" w:rsidR="008F0587" w:rsidRDefault="00A96171">
            <w:pPr>
              <w:pStyle w:val="CellTextValue"/>
            </w:pPr>
            <w:r>
              <w:t>50.00</w:t>
            </w:r>
          </w:p>
        </w:tc>
        <w:tc>
          <w:tcPr>
            <w:tcW w:w="0" w:type="auto"/>
          </w:tcPr>
          <w:p w14:paraId="609C477C" w14:textId="77777777" w:rsidR="008F0587" w:rsidRDefault="00A96171">
            <w:pPr>
              <w:pStyle w:val="CellTextValue"/>
            </w:pPr>
            <w:r>
              <w:t>5.00 to 8.00</w:t>
            </w:r>
          </w:p>
        </w:tc>
        <w:tc>
          <w:tcPr>
            <w:tcW w:w="0" w:type="auto"/>
          </w:tcPr>
          <w:p w14:paraId="666F3CF5" w14:textId="77777777" w:rsidR="008F0587" w:rsidRDefault="00A96171">
            <w:pPr>
              <w:pStyle w:val="CellTextValue"/>
            </w:pPr>
            <w:r>
              <w:t>7</w:t>
            </w:r>
          </w:p>
        </w:tc>
      </w:tr>
      <w:tr w:rsidR="008F0587" w14:paraId="65EFAC06" w14:textId="77777777" w:rsidTr="00260328">
        <w:tc>
          <w:tcPr>
            <w:tcW w:w="0" w:type="auto"/>
          </w:tcPr>
          <w:p w14:paraId="29898CA0" w14:textId="77777777" w:rsidR="008F0587" w:rsidRDefault="00A96171">
            <w:pPr>
              <w:pStyle w:val="CellTextValue"/>
            </w:pPr>
            <w:r>
              <w:t>HORIZON-HLTH-2026-01-TOOL-06: Support to European Research Area (ERA) action on accelerating New Approach Methodologies (NAMs) to advance biomedical research and testing of medicinal products and medical devices</w:t>
            </w:r>
          </w:p>
        </w:tc>
        <w:tc>
          <w:tcPr>
            <w:tcW w:w="0" w:type="auto"/>
          </w:tcPr>
          <w:p w14:paraId="1CE48D5A" w14:textId="77777777" w:rsidR="008F0587" w:rsidRDefault="00A96171">
            <w:pPr>
              <w:pStyle w:val="CellTextValue"/>
            </w:pPr>
            <w:r>
              <w:t>CSA</w:t>
            </w:r>
          </w:p>
        </w:tc>
        <w:tc>
          <w:tcPr>
            <w:tcW w:w="0" w:type="auto"/>
          </w:tcPr>
          <w:p w14:paraId="070F6428" w14:textId="77777777" w:rsidR="008F0587" w:rsidRDefault="00A96171">
            <w:pPr>
              <w:pStyle w:val="CellTextValue"/>
            </w:pPr>
            <w:r>
              <w:t>3.00</w:t>
            </w:r>
          </w:p>
        </w:tc>
        <w:tc>
          <w:tcPr>
            <w:tcW w:w="0" w:type="auto"/>
          </w:tcPr>
          <w:p w14:paraId="7481F751" w14:textId="77777777" w:rsidR="008F0587" w:rsidRDefault="00A96171">
            <w:pPr>
              <w:pStyle w:val="CellTextValue"/>
            </w:pPr>
            <w:r>
              <w:t>Around 3.00</w:t>
            </w:r>
          </w:p>
        </w:tc>
        <w:tc>
          <w:tcPr>
            <w:tcW w:w="0" w:type="auto"/>
          </w:tcPr>
          <w:p w14:paraId="38F9E5BF" w14:textId="77777777" w:rsidR="008F0587" w:rsidRDefault="00A96171">
            <w:pPr>
              <w:pStyle w:val="CellTextValue"/>
            </w:pPr>
            <w:r>
              <w:t>1</w:t>
            </w:r>
          </w:p>
        </w:tc>
      </w:tr>
      <w:tr w:rsidR="006F5D05" w14:paraId="122A2485" w14:textId="77777777" w:rsidTr="006F5D05">
        <w:tc>
          <w:tcPr>
            <w:tcW w:w="0" w:type="auto"/>
            <w:gridSpan w:val="5"/>
          </w:tcPr>
          <w:p w14:paraId="1C994065" w14:textId="77777777" w:rsidR="008F0587" w:rsidRDefault="00A96171">
            <w:pPr>
              <w:pStyle w:val="CellTextValue"/>
            </w:pPr>
            <w:r>
              <w:t>Destination - Maintaining an innovative, sustainable, and competitive EU health industry</w:t>
            </w:r>
          </w:p>
        </w:tc>
      </w:tr>
      <w:tr w:rsidR="008F0587" w14:paraId="5C7BC444" w14:textId="77777777">
        <w:tc>
          <w:tcPr>
            <w:tcW w:w="0" w:type="auto"/>
          </w:tcPr>
          <w:p w14:paraId="75C7BBEF" w14:textId="77777777" w:rsidR="008F0587" w:rsidRDefault="00A96171">
            <w:pPr>
              <w:pStyle w:val="CellTextValue"/>
            </w:pPr>
            <w:r>
              <w:t>HORIZON-HLTH-2026-01-IND-03: Regulatory science to support translational development of patient-centred health technologies</w:t>
            </w:r>
          </w:p>
        </w:tc>
        <w:tc>
          <w:tcPr>
            <w:tcW w:w="0" w:type="auto"/>
          </w:tcPr>
          <w:p w14:paraId="0A81B3D1" w14:textId="77777777" w:rsidR="008F0587" w:rsidRDefault="00A96171">
            <w:pPr>
              <w:pStyle w:val="CellTextValue"/>
            </w:pPr>
            <w:r>
              <w:t>RIA</w:t>
            </w:r>
          </w:p>
        </w:tc>
        <w:tc>
          <w:tcPr>
            <w:tcW w:w="0" w:type="auto"/>
          </w:tcPr>
          <w:p w14:paraId="2CDC134C" w14:textId="77777777" w:rsidR="008F0587" w:rsidRDefault="00A96171">
            <w:pPr>
              <w:pStyle w:val="CellTextValue"/>
            </w:pPr>
            <w:r>
              <w:t>20.00</w:t>
            </w:r>
          </w:p>
        </w:tc>
        <w:tc>
          <w:tcPr>
            <w:tcW w:w="0" w:type="auto"/>
          </w:tcPr>
          <w:p w14:paraId="11DD1132" w14:textId="77777777" w:rsidR="008F0587" w:rsidRDefault="00A96171">
            <w:pPr>
              <w:pStyle w:val="CellTextValue"/>
            </w:pPr>
            <w:r>
              <w:t>4.00 to 6.00</w:t>
            </w:r>
          </w:p>
        </w:tc>
        <w:tc>
          <w:tcPr>
            <w:tcW w:w="0" w:type="auto"/>
          </w:tcPr>
          <w:p w14:paraId="68E962AF" w14:textId="77777777" w:rsidR="008F0587" w:rsidRDefault="00A96171">
            <w:pPr>
              <w:pStyle w:val="CellTextValue"/>
            </w:pPr>
            <w:r>
              <w:t>4</w:t>
            </w:r>
          </w:p>
        </w:tc>
      </w:tr>
      <w:tr w:rsidR="008F0587" w14:paraId="649806B4" w14:textId="77777777">
        <w:tc>
          <w:tcPr>
            <w:tcW w:w="0" w:type="auto"/>
          </w:tcPr>
          <w:p w14:paraId="132545BD" w14:textId="77777777" w:rsidR="008F0587" w:rsidRDefault="00A96171">
            <w:pPr>
              <w:pStyle w:val="CellTextValue"/>
            </w:pPr>
            <w:r>
              <w:t>Overall indicative budget</w:t>
            </w:r>
          </w:p>
        </w:tc>
        <w:tc>
          <w:tcPr>
            <w:tcW w:w="0" w:type="auto"/>
          </w:tcPr>
          <w:p w14:paraId="17F11FC1" w14:textId="77777777" w:rsidR="008F0587" w:rsidRDefault="008F0587"/>
        </w:tc>
        <w:tc>
          <w:tcPr>
            <w:tcW w:w="0" w:type="auto"/>
          </w:tcPr>
          <w:p w14:paraId="185BFC84" w14:textId="77354338" w:rsidR="008F0587" w:rsidRDefault="00000000">
            <w:pPr>
              <w:pStyle w:val="CellTextValue"/>
            </w:pPr>
            <w:del w:id="452" w:author="EC" w:date="2025-07-03T16:01:00Z">
              <w:r>
                <w:delText>524</w:delText>
              </w:r>
            </w:del>
            <w:ins w:id="453" w:author="EC" w:date="2025-07-03T16:01:00Z">
              <w:r w:rsidR="00A96171">
                <w:t>4</w:t>
              </w:r>
              <w:r w:rsidR="006F5D05">
                <w:t>56</w:t>
              </w:r>
            </w:ins>
            <w:r w:rsidR="00A96171">
              <w:t>.00</w:t>
            </w:r>
          </w:p>
        </w:tc>
        <w:tc>
          <w:tcPr>
            <w:tcW w:w="0" w:type="auto"/>
          </w:tcPr>
          <w:p w14:paraId="1BF31FC8" w14:textId="77777777" w:rsidR="008F0587" w:rsidRDefault="008F0587"/>
        </w:tc>
        <w:tc>
          <w:tcPr>
            <w:tcW w:w="0" w:type="auto"/>
          </w:tcPr>
          <w:p w14:paraId="59170E9A" w14:textId="77777777" w:rsidR="008F0587" w:rsidRDefault="008F0587"/>
        </w:tc>
      </w:tr>
    </w:tbl>
    <w:p w14:paraId="374622A6" w14:textId="77777777" w:rsidR="008F0587" w:rsidRDefault="008F0587">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6F5D05" w14:paraId="22161430" w14:textId="77777777" w:rsidTr="006F5D05">
        <w:tc>
          <w:tcPr>
            <w:tcW w:w="0" w:type="auto"/>
            <w:gridSpan w:val="2"/>
          </w:tcPr>
          <w:p w14:paraId="18AC0C6E" w14:textId="77777777" w:rsidR="008F0587" w:rsidRDefault="00A96171">
            <w:pPr>
              <w:pStyle w:val="CellTextValue"/>
            </w:pPr>
            <w:r>
              <w:rPr>
                <w:b/>
              </w:rPr>
              <w:t>General conditions relating to this call</w:t>
            </w:r>
          </w:p>
        </w:tc>
      </w:tr>
      <w:tr w:rsidR="008F0587" w14:paraId="0876DBE6" w14:textId="77777777">
        <w:tc>
          <w:tcPr>
            <w:tcW w:w="0" w:type="auto"/>
          </w:tcPr>
          <w:p w14:paraId="44114370" w14:textId="77777777" w:rsidR="008F0587" w:rsidRDefault="00A96171">
            <w:pPr>
              <w:pStyle w:val="CellTextValue"/>
              <w:jc w:val="left"/>
            </w:pPr>
            <w:r>
              <w:rPr>
                <w:i/>
              </w:rPr>
              <w:t>Admissibility conditions</w:t>
            </w:r>
          </w:p>
        </w:tc>
        <w:tc>
          <w:tcPr>
            <w:tcW w:w="0" w:type="auto"/>
          </w:tcPr>
          <w:p w14:paraId="6554FCE5" w14:textId="77777777" w:rsidR="008F0587" w:rsidRDefault="00A96171">
            <w:pPr>
              <w:pStyle w:val="CellTextValue"/>
            </w:pPr>
            <w:r>
              <w:rPr>
                <w:color w:val="000000"/>
              </w:rPr>
              <w:t>The conditions are described in General Annex A.</w:t>
            </w:r>
          </w:p>
        </w:tc>
      </w:tr>
      <w:tr w:rsidR="008F0587" w14:paraId="51BF3284" w14:textId="77777777">
        <w:tc>
          <w:tcPr>
            <w:tcW w:w="0" w:type="auto"/>
          </w:tcPr>
          <w:p w14:paraId="52DEBFF3" w14:textId="77777777" w:rsidR="008F0587" w:rsidRDefault="00A96171">
            <w:pPr>
              <w:pStyle w:val="CellTextValue"/>
              <w:jc w:val="left"/>
            </w:pPr>
            <w:r>
              <w:rPr>
                <w:i/>
              </w:rPr>
              <w:t>Eligibility conditions</w:t>
            </w:r>
          </w:p>
        </w:tc>
        <w:tc>
          <w:tcPr>
            <w:tcW w:w="0" w:type="auto"/>
          </w:tcPr>
          <w:p w14:paraId="4676AC5C" w14:textId="77777777" w:rsidR="008F0587" w:rsidRDefault="00A96171">
            <w:pPr>
              <w:pStyle w:val="CellTextValue"/>
            </w:pPr>
            <w:r>
              <w:rPr>
                <w:color w:val="000000"/>
              </w:rPr>
              <w:t>The conditions are described in General Annex B.</w:t>
            </w:r>
          </w:p>
        </w:tc>
      </w:tr>
      <w:tr w:rsidR="008F0587" w14:paraId="772AB404" w14:textId="77777777">
        <w:tc>
          <w:tcPr>
            <w:tcW w:w="0" w:type="auto"/>
          </w:tcPr>
          <w:p w14:paraId="2F01DDC7" w14:textId="77777777" w:rsidR="008F0587" w:rsidRDefault="00A96171">
            <w:pPr>
              <w:pStyle w:val="CellTextValue"/>
              <w:jc w:val="left"/>
            </w:pPr>
            <w:r>
              <w:rPr>
                <w:i/>
              </w:rPr>
              <w:t>Financial and operational capacity and exclusion</w:t>
            </w:r>
          </w:p>
        </w:tc>
        <w:tc>
          <w:tcPr>
            <w:tcW w:w="0" w:type="auto"/>
          </w:tcPr>
          <w:p w14:paraId="75A5DD60" w14:textId="77777777" w:rsidR="008F0587" w:rsidRDefault="00A96171">
            <w:pPr>
              <w:pStyle w:val="CellTextValue"/>
            </w:pPr>
            <w:r>
              <w:rPr>
                <w:color w:val="000000"/>
              </w:rPr>
              <w:t>The criteria are described in General Annex C.</w:t>
            </w:r>
          </w:p>
        </w:tc>
      </w:tr>
      <w:tr w:rsidR="008F0587" w14:paraId="10D0B740" w14:textId="77777777">
        <w:tc>
          <w:tcPr>
            <w:tcW w:w="0" w:type="auto"/>
          </w:tcPr>
          <w:p w14:paraId="3C48FF4E" w14:textId="77777777" w:rsidR="008F0587" w:rsidRDefault="00A96171">
            <w:pPr>
              <w:pStyle w:val="CellTextValue"/>
              <w:jc w:val="left"/>
            </w:pPr>
            <w:r>
              <w:rPr>
                <w:i/>
              </w:rPr>
              <w:t>Award criteria</w:t>
            </w:r>
          </w:p>
        </w:tc>
        <w:tc>
          <w:tcPr>
            <w:tcW w:w="0" w:type="auto"/>
          </w:tcPr>
          <w:p w14:paraId="577724EF" w14:textId="77777777" w:rsidR="008F0587" w:rsidRDefault="00A96171">
            <w:pPr>
              <w:pStyle w:val="CellTextValue"/>
            </w:pPr>
            <w:r>
              <w:rPr>
                <w:color w:val="000000"/>
              </w:rPr>
              <w:t xml:space="preserve">The criteria are described in General Annex </w:t>
            </w:r>
            <w:r>
              <w:rPr>
                <w:color w:val="000000"/>
              </w:rPr>
              <w:lastRenderedPageBreak/>
              <w:t>D.</w:t>
            </w:r>
          </w:p>
        </w:tc>
      </w:tr>
      <w:tr w:rsidR="008F0587" w14:paraId="16D0C0D9" w14:textId="77777777">
        <w:tc>
          <w:tcPr>
            <w:tcW w:w="0" w:type="auto"/>
          </w:tcPr>
          <w:p w14:paraId="3212BE3C" w14:textId="77777777" w:rsidR="008F0587" w:rsidRDefault="00A96171">
            <w:pPr>
              <w:pStyle w:val="CellTextValue"/>
              <w:jc w:val="left"/>
            </w:pPr>
            <w:r>
              <w:rPr>
                <w:i/>
              </w:rPr>
              <w:lastRenderedPageBreak/>
              <w:t>Documents</w:t>
            </w:r>
          </w:p>
        </w:tc>
        <w:tc>
          <w:tcPr>
            <w:tcW w:w="0" w:type="auto"/>
          </w:tcPr>
          <w:p w14:paraId="1418CF2E" w14:textId="77777777" w:rsidR="008F0587" w:rsidRDefault="00A96171">
            <w:pPr>
              <w:pStyle w:val="CellTextValue"/>
            </w:pPr>
            <w:r>
              <w:rPr>
                <w:color w:val="000000"/>
              </w:rPr>
              <w:t>The documents are described in General Annex E.</w:t>
            </w:r>
          </w:p>
        </w:tc>
      </w:tr>
      <w:tr w:rsidR="008F0587" w14:paraId="586B778E" w14:textId="77777777">
        <w:tc>
          <w:tcPr>
            <w:tcW w:w="0" w:type="auto"/>
          </w:tcPr>
          <w:p w14:paraId="618313F4" w14:textId="77777777" w:rsidR="008F0587" w:rsidRDefault="00A96171">
            <w:pPr>
              <w:pStyle w:val="CellTextValue"/>
              <w:jc w:val="left"/>
            </w:pPr>
            <w:r>
              <w:rPr>
                <w:i/>
              </w:rPr>
              <w:t>Procedure</w:t>
            </w:r>
          </w:p>
        </w:tc>
        <w:tc>
          <w:tcPr>
            <w:tcW w:w="0" w:type="auto"/>
          </w:tcPr>
          <w:p w14:paraId="7CA170A5" w14:textId="77777777" w:rsidR="008F0587" w:rsidRDefault="00A96171">
            <w:pPr>
              <w:pStyle w:val="CellTextValue"/>
            </w:pPr>
            <w:r>
              <w:rPr>
                <w:color w:val="000000"/>
              </w:rPr>
              <w:t>The procedure is described in General Annex F.</w:t>
            </w:r>
          </w:p>
        </w:tc>
      </w:tr>
      <w:tr w:rsidR="008F0587" w14:paraId="5E9B1E66" w14:textId="77777777">
        <w:tc>
          <w:tcPr>
            <w:tcW w:w="0" w:type="auto"/>
          </w:tcPr>
          <w:p w14:paraId="2DD6681D" w14:textId="77777777" w:rsidR="008F0587" w:rsidRDefault="00A96171">
            <w:pPr>
              <w:pStyle w:val="CellTextValue"/>
              <w:jc w:val="left"/>
            </w:pPr>
            <w:r>
              <w:rPr>
                <w:i/>
              </w:rPr>
              <w:t>Legal and financial set-up of the Grant Agreements</w:t>
            </w:r>
          </w:p>
        </w:tc>
        <w:tc>
          <w:tcPr>
            <w:tcW w:w="0" w:type="auto"/>
          </w:tcPr>
          <w:p w14:paraId="1564FF19" w14:textId="77777777" w:rsidR="008F0587" w:rsidRDefault="00A96171">
            <w:pPr>
              <w:pStyle w:val="CellTextValue"/>
            </w:pPr>
            <w:r>
              <w:rPr>
                <w:color w:val="000000"/>
              </w:rPr>
              <w:t>The rules are described in General Annex G.</w:t>
            </w:r>
          </w:p>
        </w:tc>
      </w:tr>
    </w:tbl>
    <w:p w14:paraId="7FEA115B" w14:textId="77777777" w:rsidR="008F0587" w:rsidRDefault="008F0587">
      <w:pPr>
        <w:spacing w:after="0" w:line="150" w:lineRule="auto"/>
      </w:pPr>
    </w:p>
    <w:p w14:paraId="51A8DC40" w14:textId="77777777" w:rsidR="008F0587" w:rsidRPr="006F5D05" w:rsidRDefault="00A96171">
      <w:pPr>
        <w:pStyle w:val="HeadingTwo"/>
        <w:rPr>
          <w:lang w:val="en-IE"/>
        </w:rPr>
      </w:pPr>
      <w:bookmarkStart w:id="454" w:name="_Toc201345072"/>
      <w:bookmarkStart w:id="455" w:name="_Toc198048643"/>
      <w:r w:rsidRPr="006F5D05">
        <w:rPr>
          <w:lang w:val="en-IE"/>
        </w:rPr>
        <w:t>Call - Partnerships in Health (2026/1)</w:t>
      </w:r>
      <w:bookmarkEnd w:id="454"/>
      <w:bookmarkEnd w:id="455"/>
    </w:p>
    <w:p w14:paraId="56165765" w14:textId="77777777" w:rsidR="008F0587" w:rsidRDefault="00A96171">
      <w:pPr>
        <w:pStyle w:val="CallIdentifier"/>
      </w:pPr>
      <w:r>
        <w:t>HORIZON-HLTH-2026-02</w:t>
      </w:r>
    </w:p>
    <w:p w14:paraId="322396DB" w14:textId="77777777" w:rsidR="008F0587" w:rsidRDefault="00A96171">
      <w:pPr>
        <w:pStyle w:val="HeadingThree"/>
      </w:pPr>
      <w:bookmarkStart w:id="456" w:name="_Toc201345073"/>
      <w:bookmarkStart w:id="457" w:name="_Toc198048644"/>
      <w:r>
        <w:t>Overview of this call</w:t>
      </w:r>
      <w:r>
        <w:rPr>
          <w:vertAlign w:val="superscript"/>
        </w:rPr>
        <w:footnoteReference w:id="35"/>
      </w:r>
      <w:bookmarkEnd w:id="456"/>
      <w:bookmarkEnd w:id="457"/>
    </w:p>
    <w:p w14:paraId="1A5F2F3F" w14:textId="77777777" w:rsidR="008F0587" w:rsidRDefault="00A96171">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951"/>
        <w:gridCol w:w="1217"/>
        <w:gridCol w:w="770"/>
        <w:gridCol w:w="770"/>
        <w:gridCol w:w="1404"/>
        <w:gridCol w:w="1190"/>
      </w:tblGrid>
      <w:tr w:rsidR="006F5D05" w14:paraId="494BBCC6" w14:textId="77777777" w:rsidTr="006F5D05">
        <w:tc>
          <w:tcPr>
            <w:tcW w:w="2000" w:type="dxa"/>
            <w:vMerge w:val="restart"/>
          </w:tcPr>
          <w:p w14:paraId="50A435A3" w14:textId="77777777" w:rsidR="008F0587" w:rsidRDefault="00A96171">
            <w:pPr>
              <w:pStyle w:val="CellHeaderTextValue"/>
            </w:pPr>
            <w:r>
              <w:t>Topics</w:t>
            </w:r>
          </w:p>
        </w:tc>
        <w:tc>
          <w:tcPr>
            <w:tcW w:w="800" w:type="dxa"/>
            <w:vMerge w:val="restart"/>
          </w:tcPr>
          <w:p w14:paraId="46AA9F6E" w14:textId="77777777" w:rsidR="008F0587" w:rsidRDefault="00A96171">
            <w:pPr>
              <w:pStyle w:val="CellHeaderTextValue"/>
            </w:pPr>
            <w:r>
              <w:t>Type of Action</w:t>
            </w:r>
          </w:p>
        </w:tc>
        <w:tc>
          <w:tcPr>
            <w:tcW w:w="0" w:type="auto"/>
            <w:gridSpan w:val="2"/>
          </w:tcPr>
          <w:p w14:paraId="1AB32A69" w14:textId="77777777" w:rsidR="008F0587" w:rsidRDefault="00A96171">
            <w:pPr>
              <w:pStyle w:val="CellHeaderTextValue"/>
            </w:pPr>
            <w:r>
              <w:t>Budgets (EUR million)</w:t>
            </w:r>
          </w:p>
        </w:tc>
        <w:tc>
          <w:tcPr>
            <w:tcW w:w="0" w:type="auto"/>
            <w:vMerge w:val="restart"/>
          </w:tcPr>
          <w:p w14:paraId="42589323" w14:textId="77777777" w:rsidR="008F0587" w:rsidRDefault="00A96171">
            <w:pPr>
              <w:pStyle w:val="CellHeaderTextValue"/>
            </w:pPr>
            <w:r>
              <w:t>Expected EU contribution per project (EUR million)</w:t>
            </w:r>
            <w:r>
              <w:rPr>
                <w:vertAlign w:val="superscript"/>
              </w:rPr>
              <w:footnoteReference w:id="36"/>
            </w:r>
          </w:p>
        </w:tc>
        <w:tc>
          <w:tcPr>
            <w:tcW w:w="800" w:type="dxa"/>
            <w:vMerge w:val="restart"/>
          </w:tcPr>
          <w:p w14:paraId="5B117F41" w14:textId="77777777" w:rsidR="008F0587" w:rsidRDefault="00A96171">
            <w:pPr>
              <w:pStyle w:val="CellHeaderTextValue"/>
            </w:pPr>
            <w:r>
              <w:t>Indicative number of projects expected to be funded</w:t>
            </w:r>
          </w:p>
        </w:tc>
      </w:tr>
      <w:tr w:rsidR="008F0587" w14:paraId="7D230951" w14:textId="77777777">
        <w:tc>
          <w:tcPr>
            <w:tcW w:w="0" w:type="auto"/>
            <w:vMerge/>
          </w:tcPr>
          <w:p w14:paraId="7995E1CD" w14:textId="77777777" w:rsidR="008F0587" w:rsidRDefault="008F0587"/>
        </w:tc>
        <w:tc>
          <w:tcPr>
            <w:tcW w:w="0" w:type="auto"/>
            <w:vMerge/>
          </w:tcPr>
          <w:p w14:paraId="06046891" w14:textId="77777777" w:rsidR="008F0587" w:rsidRDefault="008F0587"/>
        </w:tc>
        <w:tc>
          <w:tcPr>
            <w:tcW w:w="0" w:type="auto"/>
          </w:tcPr>
          <w:p w14:paraId="722C3626" w14:textId="77777777" w:rsidR="008F0587" w:rsidRDefault="00A96171">
            <w:pPr>
              <w:pStyle w:val="CellHeaderTextValue"/>
            </w:pPr>
            <w:r>
              <w:t>2026</w:t>
            </w:r>
          </w:p>
        </w:tc>
        <w:tc>
          <w:tcPr>
            <w:tcW w:w="0" w:type="auto"/>
          </w:tcPr>
          <w:p w14:paraId="252647D7" w14:textId="77777777" w:rsidR="008F0587" w:rsidRDefault="00A96171">
            <w:pPr>
              <w:pStyle w:val="CellHeaderTextValue"/>
            </w:pPr>
            <w:r>
              <w:t>2027</w:t>
            </w:r>
          </w:p>
        </w:tc>
        <w:tc>
          <w:tcPr>
            <w:tcW w:w="0" w:type="auto"/>
            <w:vMerge/>
          </w:tcPr>
          <w:p w14:paraId="489EDCA5" w14:textId="77777777" w:rsidR="008F0587" w:rsidRDefault="008F0587"/>
        </w:tc>
        <w:tc>
          <w:tcPr>
            <w:tcW w:w="0" w:type="auto"/>
            <w:vMerge/>
          </w:tcPr>
          <w:p w14:paraId="1183821B" w14:textId="77777777" w:rsidR="008F0587" w:rsidRDefault="008F0587"/>
        </w:tc>
      </w:tr>
      <w:tr w:rsidR="006F5D05" w14:paraId="7B042B17" w14:textId="77777777" w:rsidTr="006F5D05">
        <w:tc>
          <w:tcPr>
            <w:tcW w:w="0" w:type="auto"/>
            <w:gridSpan w:val="6"/>
          </w:tcPr>
          <w:p w14:paraId="44295B84" w14:textId="77777777" w:rsidR="008F0587" w:rsidRDefault="00A96171">
            <w:pPr>
              <w:pStyle w:val="CellTextValue"/>
              <w:jc w:val="center"/>
            </w:pPr>
            <w:r>
              <w:t>Opening: 10 Feb 2026</w:t>
            </w:r>
          </w:p>
          <w:p w14:paraId="01A8B0CC" w14:textId="77777777" w:rsidR="008F0587" w:rsidRDefault="00A96171">
            <w:pPr>
              <w:pStyle w:val="CellTextValue"/>
              <w:jc w:val="center"/>
            </w:pPr>
            <w:r>
              <w:t>Deadline(s): 15 Sep 2026</w:t>
            </w:r>
          </w:p>
        </w:tc>
      </w:tr>
      <w:tr w:rsidR="006F5D05" w14:paraId="1D31A39A" w14:textId="77777777" w:rsidTr="006F5D05">
        <w:tc>
          <w:tcPr>
            <w:tcW w:w="0" w:type="auto"/>
            <w:gridSpan w:val="6"/>
          </w:tcPr>
          <w:p w14:paraId="69F60A83" w14:textId="77777777" w:rsidR="008F0587" w:rsidRDefault="00A96171">
            <w:pPr>
              <w:pStyle w:val="CellTextValue"/>
            </w:pPr>
            <w:r>
              <w:t>Destination - Tackling diseases and reducing disease burden</w:t>
            </w:r>
          </w:p>
        </w:tc>
      </w:tr>
      <w:tr w:rsidR="008F0587" w14:paraId="3F65F565" w14:textId="77777777">
        <w:tc>
          <w:tcPr>
            <w:tcW w:w="0" w:type="auto"/>
          </w:tcPr>
          <w:p w14:paraId="145E0086" w14:textId="77777777" w:rsidR="008F0587" w:rsidRDefault="00A96171">
            <w:pPr>
              <w:pStyle w:val="CellTextValue"/>
            </w:pPr>
            <w:r>
              <w:t>HORIZON-HLTH-2026-02-DISEASE-12: European Partnership on Rare Diseases (ERDERA) (Phase 2)</w:t>
            </w:r>
          </w:p>
        </w:tc>
        <w:tc>
          <w:tcPr>
            <w:tcW w:w="0" w:type="auto"/>
          </w:tcPr>
          <w:p w14:paraId="7546C348" w14:textId="77777777" w:rsidR="008F0587" w:rsidRDefault="00A96171">
            <w:pPr>
              <w:pStyle w:val="CellTextValue"/>
            </w:pPr>
            <w:r>
              <w:t>COFUND</w:t>
            </w:r>
          </w:p>
        </w:tc>
        <w:tc>
          <w:tcPr>
            <w:tcW w:w="0" w:type="auto"/>
            <w:vMerge w:val="restart"/>
          </w:tcPr>
          <w:p w14:paraId="36BEA09C" w14:textId="77777777" w:rsidR="008F0587" w:rsidRDefault="00A96171">
            <w:pPr>
              <w:pStyle w:val="CellTextValue"/>
            </w:pPr>
            <w:r>
              <w:t>30.00</w:t>
            </w:r>
          </w:p>
        </w:tc>
        <w:tc>
          <w:tcPr>
            <w:tcW w:w="0" w:type="auto"/>
            <w:vMerge w:val="restart"/>
          </w:tcPr>
          <w:p w14:paraId="4A245976" w14:textId="77777777" w:rsidR="008F0587" w:rsidRDefault="00A96171">
            <w:pPr>
              <w:pStyle w:val="CellTextValue"/>
            </w:pPr>
            <w:r>
              <w:t>63.00</w:t>
            </w:r>
          </w:p>
        </w:tc>
        <w:tc>
          <w:tcPr>
            <w:tcW w:w="0" w:type="auto"/>
          </w:tcPr>
          <w:p w14:paraId="6F88E712" w14:textId="77777777" w:rsidR="008F0587" w:rsidRDefault="00A96171">
            <w:pPr>
              <w:pStyle w:val="CellTextValue"/>
            </w:pPr>
            <w:r>
              <w:t>Around 93.00</w:t>
            </w:r>
          </w:p>
        </w:tc>
        <w:tc>
          <w:tcPr>
            <w:tcW w:w="0" w:type="auto"/>
          </w:tcPr>
          <w:p w14:paraId="72158A42" w14:textId="77777777" w:rsidR="008F0587" w:rsidRDefault="00A96171">
            <w:pPr>
              <w:pStyle w:val="CellTextValue"/>
            </w:pPr>
            <w:r>
              <w:t>1</w:t>
            </w:r>
          </w:p>
        </w:tc>
      </w:tr>
      <w:tr w:rsidR="008F0587" w14:paraId="4EE0A2C3" w14:textId="77777777">
        <w:tc>
          <w:tcPr>
            <w:tcW w:w="0" w:type="auto"/>
          </w:tcPr>
          <w:p w14:paraId="4584016D" w14:textId="77777777" w:rsidR="008F0587" w:rsidRDefault="00A96171">
            <w:pPr>
              <w:pStyle w:val="CellTextValue"/>
            </w:pPr>
            <w:r>
              <w:t>Overall indicative budget</w:t>
            </w:r>
          </w:p>
        </w:tc>
        <w:tc>
          <w:tcPr>
            <w:tcW w:w="0" w:type="auto"/>
          </w:tcPr>
          <w:p w14:paraId="7437955A" w14:textId="77777777" w:rsidR="008F0587" w:rsidRDefault="008F0587"/>
        </w:tc>
        <w:tc>
          <w:tcPr>
            <w:tcW w:w="0" w:type="auto"/>
          </w:tcPr>
          <w:p w14:paraId="136986F9" w14:textId="77777777" w:rsidR="008F0587" w:rsidRDefault="00A96171">
            <w:pPr>
              <w:pStyle w:val="CellTextValue"/>
            </w:pPr>
            <w:r>
              <w:t>30.00</w:t>
            </w:r>
          </w:p>
        </w:tc>
        <w:tc>
          <w:tcPr>
            <w:tcW w:w="0" w:type="auto"/>
          </w:tcPr>
          <w:p w14:paraId="526BB9E0" w14:textId="77777777" w:rsidR="008F0587" w:rsidRDefault="00A96171">
            <w:pPr>
              <w:pStyle w:val="CellTextValue"/>
            </w:pPr>
            <w:r>
              <w:t>63.00</w:t>
            </w:r>
          </w:p>
        </w:tc>
        <w:tc>
          <w:tcPr>
            <w:tcW w:w="0" w:type="auto"/>
          </w:tcPr>
          <w:p w14:paraId="09C6A1CB" w14:textId="77777777" w:rsidR="008F0587" w:rsidRDefault="008F0587"/>
        </w:tc>
        <w:tc>
          <w:tcPr>
            <w:tcW w:w="0" w:type="auto"/>
          </w:tcPr>
          <w:p w14:paraId="24398CF0" w14:textId="77777777" w:rsidR="008F0587" w:rsidRDefault="008F0587"/>
        </w:tc>
      </w:tr>
    </w:tbl>
    <w:p w14:paraId="1AD0E8EF" w14:textId="77777777" w:rsidR="008F0587" w:rsidRDefault="008F0587">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6F5D05" w14:paraId="2BAC20DD" w14:textId="77777777" w:rsidTr="006F5D05">
        <w:tc>
          <w:tcPr>
            <w:tcW w:w="0" w:type="auto"/>
            <w:gridSpan w:val="2"/>
          </w:tcPr>
          <w:p w14:paraId="5B84E759" w14:textId="77777777" w:rsidR="008F0587" w:rsidRDefault="00A96171">
            <w:pPr>
              <w:pStyle w:val="CellTextValue"/>
            </w:pPr>
            <w:r>
              <w:rPr>
                <w:b/>
              </w:rPr>
              <w:t>General conditions relating to this call</w:t>
            </w:r>
          </w:p>
        </w:tc>
      </w:tr>
      <w:tr w:rsidR="008F0587" w14:paraId="1EDFFD84" w14:textId="77777777">
        <w:tc>
          <w:tcPr>
            <w:tcW w:w="0" w:type="auto"/>
          </w:tcPr>
          <w:p w14:paraId="05757A4E" w14:textId="77777777" w:rsidR="008F0587" w:rsidRDefault="00A96171">
            <w:pPr>
              <w:pStyle w:val="CellTextValue"/>
              <w:jc w:val="left"/>
            </w:pPr>
            <w:r>
              <w:rPr>
                <w:i/>
              </w:rPr>
              <w:t>Admissibility conditions</w:t>
            </w:r>
          </w:p>
        </w:tc>
        <w:tc>
          <w:tcPr>
            <w:tcW w:w="0" w:type="auto"/>
          </w:tcPr>
          <w:p w14:paraId="06E1C8C6" w14:textId="77777777" w:rsidR="008F0587" w:rsidRDefault="00A96171">
            <w:pPr>
              <w:pStyle w:val="CellTextValue"/>
            </w:pPr>
            <w:r>
              <w:rPr>
                <w:color w:val="000000"/>
              </w:rPr>
              <w:t>The conditions are described in General Annex A.</w:t>
            </w:r>
          </w:p>
        </w:tc>
      </w:tr>
      <w:tr w:rsidR="008F0587" w14:paraId="3DB545DE" w14:textId="77777777">
        <w:tc>
          <w:tcPr>
            <w:tcW w:w="0" w:type="auto"/>
          </w:tcPr>
          <w:p w14:paraId="120D8387" w14:textId="77777777" w:rsidR="008F0587" w:rsidRDefault="00A96171">
            <w:pPr>
              <w:pStyle w:val="CellTextValue"/>
              <w:jc w:val="left"/>
            </w:pPr>
            <w:r>
              <w:rPr>
                <w:i/>
              </w:rPr>
              <w:t>Eligibility conditions</w:t>
            </w:r>
          </w:p>
        </w:tc>
        <w:tc>
          <w:tcPr>
            <w:tcW w:w="0" w:type="auto"/>
          </w:tcPr>
          <w:p w14:paraId="2B7B8BF7" w14:textId="77777777" w:rsidR="008F0587" w:rsidRDefault="00A96171">
            <w:pPr>
              <w:pStyle w:val="CellTextValue"/>
            </w:pPr>
            <w:r>
              <w:rPr>
                <w:color w:val="000000"/>
              </w:rPr>
              <w:t>The conditions are described in General Annex B.</w:t>
            </w:r>
          </w:p>
        </w:tc>
      </w:tr>
      <w:tr w:rsidR="008F0587" w14:paraId="780D2D29" w14:textId="77777777">
        <w:tc>
          <w:tcPr>
            <w:tcW w:w="0" w:type="auto"/>
          </w:tcPr>
          <w:p w14:paraId="6E4625E5" w14:textId="77777777" w:rsidR="008F0587" w:rsidRDefault="00A96171">
            <w:pPr>
              <w:pStyle w:val="CellTextValue"/>
              <w:jc w:val="left"/>
            </w:pPr>
            <w:r>
              <w:rPr>
                <w:i/>
              </w:rPr>
              <w:t>Financial and operational capacity and exclusion</w:t>
            </w:r>
          </w:p>
        </w:tc>
        <w:tc>
          <w:tcPr>
            <w:tcW w:w="0" w:type="auto"/>
          </w:tcPr>
          <w:p w14:paraId="1428B0A4" w14:textId="77777777" w:rsidR="008F0587" w:rsidRDefault="00A96171">
            <w:pPr>
              <w:pStyle w:val="CellTextValue"/>
            </w:pPr>
            <w:r>
              <w:rPr>
                <w:color w:val="000000"/>
              </w:rPr>
              <w:t>The criteria are described in General Annex C.</w:t>
            </w:r>
          </w:p>
        </w:tc>
      </w:tr>
      <w:tr w:rsidR="008F0587" w14:paraId="56A8A3D9" w14:textId="77777777">
        <w:tc>
          <w:tcPr>
            <w:tcW w:w="0" w:type="auto"/>
          </w:tcPr>
          <w:p w14:paraId="2C8A76D5" w14:textId="77777777" w:rsidR="008F0587" w:rsidRDefault="00A96171">
            <w:pPr>
              <w:pStyle w:val="CellTextValue"/>
              <w:jc w:val="left"/>
            </w:pPr>
            <w:r>
              <w:rPr>
                <w:i/>
              </w:rPr>
              <w:t>Award criteria</w:t>
            </w:r>
          </w:p>
        </w:tc>
        <w:tc>
          <w:tcPr>
            <w:tcW w:w="0" w:type="auto"/>
          </w:tcPr>
          <w:p w14:paraId="56FD8372" w14:textId="77777777" w:rsidR="008F0587" w:rsidRDefault="00A96171">
            <w:pPr>
              <w:pStyle w:val="CellTextValue"/>
            </w:pPr>
            <w:r>
              <w:rPr>
                <w:color w:val="000000"/>
              </w:rPr>
              <w:t>The criteria are described in General Annex D.</w:t>
            </w:r>
          </w:p>
        </w:tc>
      </w:tr>
      <w:tr w:rsidR="008F0587" w14:paraId="7AAD62F6" w14:textId="77777777">
        <w:tc>
          <w:tcPr>
            <w:tcW w:w="0" w:type="auto"/>
          </w:tcPr>
          <w:p w14:paraId="1EA2AA34" w14:textId="77777777" w:rsidR="008F0587" w:rsidRDefault="00A96171">
            <w:pPr>
              <w:pStyle w:val="CellTextValue"/>
              <w:jc w:val="left"/>
            </w:pPr>
            <w:r>
              <w:rPr>
                <w:i/>
              </w:rPr>
              <w:t>Documents</w:t>
            </w:r>
          </w:p>
        </w:tc>
        <w:tc>
          <w:tcPr>
            <w:tcW w:w="0" w:type="auto"/>
          </w:tcPr>
          <w:p w14:paraId="616855B8" w14:textId="77777777" w:rsidR="008F0587" w:rsidRDefault="00A96171">
            <w:pPr>
              <w:pStyle w:val="CellTextValue"/>
            </w:pPr>
            <w:r>
              <w:rPr>
                <w:color w:val="000000"/>
              </w:rPr>
              <w:t>The documents are described in General Annex E.</w:t>
            </w:r>
          </w:p>
        </w:tc>
      </w:tr>
      <w:tr w:rsidR="008F0587" w14:paraId="042C3159" w14:textId="77777777">
        <w:tc>
          <w:tcPr>
            <w:tcW w:w="0" w:type="auto"/>
          </w:tcPr>
          <w:p w14:paraId="68BA5F84" w14:textId="77777777" w:rsidR="008F0587" w:rsidRDefault="00A96171">
            <w:pPr>
              <w:pStyle w:val="CellTextValue"/>
              <w:jc w:val="left"/>
            </w:pPr>
            <w:r>
              <w:rPr>
                <w:i/>
              </w:rPr>
              <w:t>Procedure</w:t>
            </w:r>
          </w:p>
        </w:tc>
        <w:tc>
          <w:tcPr>
            <w:tcW w:w="0" w:type="auto"/>
          </w:tcPr>
          <w:p w14:paraId="50EF3760" w14:textId="77777777" w:rsidR="008F0587" w:rsidRDefault="00A96171">
            <w:pPr>
              <w:pStyle w:val="CellTextValue"/>
            </w:pPr>
            <w:r>
              <w:rPr>
                <w:color w:val="000000"/>
              </w:rPr>
              <w:t>The procedure is described in General Annex F.</w:t>
            </w:r>
          </w:p>
        </w:tc>
      </w:tr>
      <w:tr w:rsidR="008F0587" w14:paraId="5E0FA8F0" w14:textId="77777777">
        <w:tc>
          <w:tcPr>
            <w:tcW w:w="0" w:type="auto"/>
          </w:tcPr>
          <w:p w14:paraId="2E6DE425" w14:textId="77777777" w:rsidR="008F0587" w:rsidRDefault="00A96171">
            <w:pPr>
              <w:pStyle w:val="CellTextValue"/>
              <w:jc w:val="left"/>
            </w:pPr>
            <w:r>
              <w:rPr>
                <w:i/>
              </w:rPr>
              <w:t>Legal and financial set-up of the Grant Agreements</w:t>
            </w:r>
          </w:p>
        </w:tc>
        <w:tc>
          <w:tcPr>
            <w:tcW w:w="0" w:type="auto"/>
          </w:tcPr>
          <w:p w14:paraId="48D63DDA" w14:textId="77777777" w:rsidR="008F0587" w:rsidRDefault="00A96171">
            <w:pPr>
              <w:pStyle w:val="CellTextValue"/>
            </w:pPr>
            <w:r>
              <w:rPr>
                <w:color w:val="000000"/>
              </w:rPr>
              <w:t>The rules are described in General Annex G.</w:t>
            </w:r>
          </w:p>
        </w:tc>
      </w:tr>
    </w:tbl>
    <w:p w14:paraId="19D0E9BD" w14:textId="77777777" w:rsidR="008F0587" w:rsidRDefault="008F0587">
      <w:pPr>
        <w:spacing w:after="0" w:line="150" w:lineRule="auto"/>
      </w:pPr>
    </w:p>
    <w:p w14:paraId="7EA3B65F" w14:textId="77777777" w:rsidR="008F0587" w:rsidRPr="006F5D05" w:rsidRDefault="00A96171">
      <w:pPr>
        <w:pStyle w:val="HeadingTwo"/>
        <w:rPr>
          <w:lang w:val="en-IE"/>
        </w:rPr>
      </w:pPr>
      <w:bookmarkStart w:id="466" w:name="_Toc201345074"/>
      <w:bookmarkStart w:id="467" w:name="_Toc198048645"/>
      <w:r w:rsidRPr="006F5D05">
        <w:rPr>
          <w:lang w:val="en-IE"/>
        </w:rPr>
        <w:t>Call - Partnerships in Health (2026/2)</w:t>
      </w:r>
      <w:bookmarkEnd w:id="466"/>
      <w:bookmarkEnd w:id="467"/>
    </w:p>
    <w:p w14:paraId="69985BFC" w14:textId="77777777" w:rsidR="008F0587" w:rsidRDefault="00A96171">
      <w:pPr>
        <w:pStyle w:val="CallIdentifier"/>
      </w:pPr>
      <w:r>
        <w:t>HORIZON-HLTH-2026-03</w:t>
      </w:r>
    </w:p>
    <w:p w14:paraId="150DCDF5" w14:textId="77777777" w:rsidR="008F0587" w:rsidRDefault="00A96171">
      <w:pPr>
        <w:pStyle w:val="HeadingThree"/>
      </w:pPr>
      <w:bookmarkStart w:id="468" w:name="_Toc201345075"/>
      <w:bookmarkStart w:id="469" w:name="_Toc198048646"/>
      <w:r>
        <w:t>Overview of this call</w:t>
      </w:r>
      <w:r>
        <w:rPr>
          <w:vertAlign w:val="superscript"/>
        </w:rPr>
        <w:footnoteReference w:id="37"/>
      </w:r>
      <w:bookmarkEnd w:id="468"/>
      <w:bookmarkEnd w:id="469"/>
    </w:p>
    <w:p w14:paraId="4DA2E9B3" w14:textId="77777777" w:rsidR="008F0587" w:rsidRDefault="00A96171">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951"/>
        <w:gridCol w:w="1217"/>
        <w:gridCol w:w="770"/>
        <w:gridCol w:w="770"/>
        <w:gridCol w:w="1404"/>
        <w:gridCol w:w="1190"/>
      </w:tblGrid>
      <w:tr w:rsidR="006F5D05" w14:paraId="34A79635" w14:textId="77777777" w:rsidTr="006F5D05">
        <w:tc>
          <w:tcPr>
            <w:tcW w:w="2000" w:type="dxa"/>
            <w:vMerge w:val="restart"/>
          </w:tcPr>
          <w:p w14:paraId="7DEC4C9E" w14:textId="77777777" w:rsidR="008F0587" w:rsidRDefault="00A96171">
            <w:pPr>
              <w:pStyle w:val="CellHeaderTextValue"/>
            </w:pPr>
            <w:r>
              <w:t>Topics</w:t>
            </w:r>
          </w:p>
        </w:tc>
        <w:tc>
          <w:tcPr>
            <w:tcW w:w="800" w:type="dxa"/>
            <w:vMerge w:val="restart"/>
          </w:tcPr>
          <w:p w14:paraId="6D444C5F" w14:textId="77777777" w:rsidR="008F0587" w:rsidRDefault="00A96171">
            <w:pPr>
              <w:pStyle w:val="CellHeaderTextValue"/>
            </w:pPr>
            <w:r>
              <w:t>Type of Action</w:t>
            </w:r>
          </w:p>
        </w:tc>
        <w:tc>
          <w:tcPr>
            <w:tcW w:w="0" w:type="auto"/>
            <w:gridSpan w:val="2"/>
          </w:tcPr>
          <w:p w14:paraId="7032C5D4" w14:textId="77777777" w:rsidR="008F0587" w:rsidRDefault="00A96171">
            <w:pPr>
              <w:pStyle w:val="CellHeaderTextValue"/>
            </w:pPr>
            <w:r>
              <w:t>Budgets (EUR million)</w:t>
            </w:r>
          </w:p>
        </w:tc>
        <w:tc>
          <w:tcPr>
            <w:tcW w:w="0" w:type="auto"/>
            <w:vMerge w:val="restart"/>
          </w:tcPr>
          <w:p w14:paraId="2DFB730F" w14:textId="77777777" w:rsidR="008F0587" w:rsidRDefault="00A96171">
            <w:pPr>
              <w:pStyle w:val="CellHeaderTextValue"/>
            </w:pPr>
            <w:r>
              <w:t>Expected EU contribution per project (EUR million)</w:t>
            </w:r>
            <w:r>
              <w:rPr>
                <w:vertAlign w:val="superscript"/>
              </w:rPr>
              <w:footnoteReference w:id="38"/>
            </w:r>
          </w:p>
        </w:tc>
        <w:tc>
          <w:tcPr>
            <w:tcW w:w="800" w:type="dxa"/>
            <w:vMerge w:val="restart"/>
          </w:tcPr>
          <w:p w14:paraId="2279C5D7" w14:textId="77777777" w:rsidR="008F0587" w:rsidRDefault="00A96171">
            <w:pPr>
              <w:pStyle w:val="CellHeaderTextValue"/>
            </w:pPr>
            <w:r>
              <w:t>Indicative number of projects expected to be funded</w:t>
            </w:r>
          </w:p>
        </w:tc>
      </w:tr>
      <w:tr w:rsidR="008F0587" w14:paraId="080160C4" w14:textId="77777777">
        <w:tc>
          <w:tcPr>
            <w:tcW w:w="0" w:type="auto"/>
            <w:vMerge/>
          </w:tcPr>
          <w:p w14:paraId="1C3A4593" w14:textId="77777777" w:rsidR="008F0587" w:rsidRDefault="008F0587"/>
        </w:tc>
        <w:tc>
          <w:tcPr>
            <w:tcW w:w="0" w:type="auto"/>
            <w:vMerge/>
          </w:tcPr>
          <w:p w14:paraId="028BD579" w14:textId="77777777" w:rsidR="008F0587" w:rsidRDefault="008F0587"/>
        </w:tc>
        <w:tc>
          <w:tcPr>
            <w:tcW w:w="0" w:type="auto"/>
          </w:tcPr>
          <w:p w14:paraId="498937DB" w14:textId="77777777" w:rsidR="008F0587" w:rsidRDefault="00A96171">
            <w:pPr>
              <w:pStyle w:val="CellHeaderTextValue"/>
            </w:pPr>
            <w:r>
              <w:t>2026</w:t>
            </w:r>
          </w:p>
        </w:tc>
        <w:tc>
          <w:tcPr>
            <w:tcW w:w="0" w:type="auto"/>
          </w:tcPr>
          <w:p w14:paraId="3030AF8B" w14:textId="77777777" w:rsidR="008F0587" w:rsidRDefault="00A96171">
            <w:pPr>
              <w:pStyle w:val="CellHeaderTextValue"/>
            </w:pPr>
            <w:r>
              <w:t>2027</w:t>
            </w:r>
          </w:p>
        </w:tc>
        <w:tc>
          <w:tcPr>
            <w:tcW w:w="0" w:type="auto"/>
            <w:vMerge/>
          </w:tcPr>
          <w:p w14:paraId="56CB2FF3" w14:textId="77777777" w:rsidR="008F0587" w:rsidRDefault="008F0587"/>
        </w:tc>
        <w:tc>
          <w:tcPr>
            <w:tcW w:w="0" w:type="auto"/>
            <w:vMerge/>
          </w:tcPr>
          <w:p w14:paraId="4BFB6FEB" w14:textId="77777777" w:rsidR="008F0587" w:rsidRDefault="008F0587"/>
        </w:tc>
      </w:tr>
      <w:tr w:rsidR="006F5D05" w14:paraId="238D0FB0" w14:textId="77777777" w:rsidTr="006F5D05">
        <w:tc>
          <w:tcPr>
            <w:tcW w:w="0" w:type="auto"/>
            <w:gridSpan w:val="6"/>
          </w:tcPr>
          <w:p w14:paraId="37EA033D" w14:textId="77777777" w:rsidR="008F0587" w:rsidRDefault="00A96171">
            <w:pPr>
              <w:pStyle w:val="CellTextValue"/>
              <w:jc w:val="center"/>
            </w:pPr>
            <w:r>
              <w:lastRenderedPageBreak/>
              <w:t>Opening: 10 Feb 2027</w:t>
            </w:r>
          </w:p>
          <w:p w14:paraId="278B124E" w14:textId="77777777" w:rsidR="008F0587" w:rsidRDefault="00A96171">
            <w:pPr>
              <w:pStyle w:val="CellTextValue"/>
              <w:jc w:val="center"/>
            </w:pPr>
            <w:r>
              <w:t>Deadline(s): 13 Apr 2027</w:t>
            </w:r>
          </w:p>
        </w:tc>
      </w:tr>
      <w:tr w:rsidR="006F5D05" w14:paraId="5047FE65" w14:textId="77777777" w:rsidTr="006F5D05">
        <w:tc>
          <w:tcPr>
            <w:tcW w:w="0" w:type="auto"/>
            <w:gridSpan w:val="6"/>
          </w:tcPr>
          <w:p w14:paraId="759F952C" w14:textId="77777777" w:rsidR="008F0587" w:rsidRDefault="00A96171">
            <w:pPr>
              <w:pStyle w:val="CellTextValue"/>
            </w:pPr>
            <w:r>
              <w:t>Destination - Tackling diseases and reducing disease burden</w:t>
            </w:r>
          </w:p>
        </w:tc>
      </w:tr>
      <w:tr w:rsidR="008F0587" w14:paraId="66571753" w14:textId="77777777">
        <w:tc>
          <w:tcPr>
            <w:tcW w:w="0" w:type="auto"/>
          </w:tcPr>
          <w:p w14:paraId="74F73EDB" w14:textId="77777777" w:rsidR="008F0587" w:rsidRDefault="00A96171">
            <w:pPr>
              <w:pStyle w:val="CellTextValue"/>
            </w:pPr>
            <w:r>
              <w:t>HORIZON-HLTH-2026-03-DISEASE-13: European partnership for pandemic preparedness (Phase 2)</w:t>
            </w:r>
          </w:p>
        </w:tc>
        <w:tc>
          <w:tcPr>
            <w:tcW w:w="0" w:type="auto"/>
          </w:tcPr>
          <w:p w14:paraId="4C33536A" w14:textId="77777777" w:rsidR="008F0587" w:rsidRDefault="00A96171">
            <w:pPr>
              <w:pStyle w:val="CellTextValue"/>
            </w:pPr>
            <w:r>
              <w:t>COFUND</w:t>
            </w:r>
          </w:p>
        </w:tc>
        <w:tc>
          <w:tcPr>
            <w:tcW w:w="0" w:type="auto"/>
            <w:vMerge w:val="restart"/>
          </w:tcPr>
          <w:p w14:paraId="6813ED16" w14:textId="77777777" w:rsidR="008F0587" w:rsidRDefault="00A96171">
            <w:pPr>
              <w:pStyle w:val="CellTextValue"/>
            </w:pPr>
            <w:r>
              <w:t>40.00</w:t>
            </w:r>
          </w:p>
        </w:tc>
        <w:tc>
          <w:tcPr>
            <w:tcW w:w="0" w:type="auto"/>
            <w:vMerge w:val="restart"/>
          </w:tcPr>
          <w:p w14:paraId="5F7B4E31" w14:textId="77777777" w:rsidR="008F0587" w:rsidRDefault="00A96171">
            <w:pPr>
              <w:pStyle w:val="CellTextValue"/>
            </w:pPr>
            <w:r>
              <w:t>33.00</w:t>
            </w:r>
          </w:p>
        </w:tc>
        <w:tc>
          <w:tcPr>
            <w:tcW w:w="0" w:type="auto"/>
          </w:tcPr>
          <w:p w14:paraId="1873888B" w14:textId="77777777" w:rsidR="008F0587" w:rsidRDefault="00A96171">
            <w:pPr>
              <w:pStyle w:val="CellTextValue"/>
            </w:pPr>
            <w:r>
              <w:t>Around 73.00</w:t>
            </w:r>
          </w:p>
        </w:tc>
        <w:tc>
          <w:tcPr>
            <w:tcW w:w="0" w:type="auto"/>
          </w:tcPr>
          <w:p w14:paraId="2349EEB3" w14:textId="77777777" w:rsidR="008F0587" w:rsidRDefault="00A96171">
            <w:pPr>
              <w:pStyle w:val="CellTextValue"/>
            </w:pPr>
            <w:r>
              <w:t>1</w:t>
            </w:r>
          </w:p>
        </w:tc>
      </w:tr>
      <w:tr w:rsidR="008F0587" w14:paraId="786A8575" w14:textId="77777777">
        <w:tc>
          <w:tcPr>
            <w:tcW w:w="0" w:type="auto"/>
          </w:tcPr>
          <w:p w14:paraId="3626C43D" w14:textId="77777777" w:rsidR="008F0587" w:rsidRDefault="00A96171">
            <w:pPr>
              <w:pStyle w:val="CellTextValue"/>
            </w:pPr>
            <w:r>
              <w:t>Overall indicative budget</w:t>
            </w:r>
          </w:p>
        </w:tc>
        <w:tc>
          <w:tcPr>
            <w:tcW w:w="0" w:type="auto"/>
          </w:tcPr>
          <w:p w14:paraId="08432005" w14:textId="77777777" w:rsidR="008F0587" w:rsidRDefault="008F0587"/>
        </w:tc>
        <w:tc>
          <w:tcPr>
            <w:tcW w:w="0" w:type="auto"/>
          </w:tcPr>
          <w:p w14:paraId="12301AB7" w14:textId="77777777" w:rsidR="008F0587" w:rsidRDefault="00A96171">
            <w:pPr>
              <w:pStyle w:val="CellTextValue"/>
            </w:pPr>
            <w:r>
              <w:t>40.00</w:t>
            </w:r>
          </w:p>
        </w:tc>
        <w:tc>
          <w:tcPr>
            <w:tcW w:w="0" w:type="auto"/>
          </w:tcPr>
          <w:p w14:paraId="5A7D891D" w14:textId="77777777" w:rsidR="008F0587" w:rsidRDefault="00A96171">
            <w:pPr>
              <w:pStyle w:val="CellTextValue"/>
            </w:pPr>
            <w:r>
              <w:t>33.00</w:t>
            </w:r>
          </w:p>
        </w:tc>
        <w:tc>
          <w:tcPr>
            <w:tcW w:w="0" w:type="auto"/>
          </w:tcPr>
          <w:p w14:paraId="1D0204F0" w14:textId="77777777" w:rsidR="008F0587" w:rsidRDefault="008F0587"/>
        </w:tc>
        <w:tc>
          <w:tcPr>
            <w:tcW w:w="0" w:type="auto"/>
          </w:tcPr>
          <w:p w14:paraId="71843823" w14:textId="77777777" w:rsidR="008F0587" w:rsidRDefault="008F0587"/>
        </w:tc>
      </w:tr>
    </w:tbl>
    <w:p w14:paraId="298EC554" w14:textId="77777777" w:rsidR="008F0587" w:rsidRDefault="008F0587">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6F5D05" w14:paraId="196D16E0" w14:textId="77777777" w:rsidTr="006F5D05">
        <w:tc>
          <w:tcPr>
            <w:tcW w:w="0" w:type="auto"/>
            <w:gridSpan w:val="2"/>
          </w:tcPr>
          <w:p w14:paraId="6534E9AD" w14:textId="77777777" w:rsidR="008F0587" w:rsidRDefault="00A96171">
            <w:pPr>
              <w:pStyle w:val="CellTextValue"/>
            </w:pPr>
            <w:r>
              <w:rPr>
                <w:b/>
              </w:rPr>
              <w:t>General conditions relating to this call</w:t>
            </w:r>
          </w:p>
        </w:tc>
      </w:tr>
      <w:tr w:rsidR="008F0587" w14:paraId="250C73D1" w14:textId="77777777">
        <w:tc>
          <w:tcPr>
            <w:tcW w:w="0" w:type="auto"/>
          </w:tcPr>
          <w:p w14:paraId="09135A4F" w14:textId="77777777" w:rsidR="008F0587" w:rsidRDefault="00A96171">
            <w:pPr>
              <w:pStyle w:val="CellTextValue"/>
              <w:jc w:val="left"/>
            </w:pPr>
            <w:r>
              <w:rPr>
                <w:i/>
              </w:rPr>
              <w:t>Admissibility conditions</w:t>
            </w:r>
          </w:p>
        </w:tc>
        <w:tc>
          <w:tcPr>
            <w:tcW w:w="0" w:type="auto"/>
          </w:tcPr>
          <w:p w14:paraId="467C2E63" w14:textId="77777777" w:rsidR="008F0587" w:rsidRDefault="00A96171">
            <w:pPr>
              <w:pStyle w:val="CellTextValue"/>
            </w:pPr>
            <w:r>
              <w:rPr>
                <w:color w:val="000000"/>
              </w:rPr>
              <w:t>The conditions are described in General Annex A.</w:t>
            </w:r>
          </w:p>
        </w:tc>
      </w:tr>
      <w:tr w:rsidR="008F0587" w14:paraId="387CBE8B" w14:textId="77777777">
        <w:tc>
          <w:tcPr>
            <w:tcW w:w="0" w:type="auto"/>
          </w:tcPr>
          <w:p w14:paraId="69C3E952" w14:textId="77777777" w:rsidR="008F0587" w:rsidRDefault="00A96171">
            <w:pPr>
              <w:pStyle w:val="CellTextValue"/>
              <w:jc w:val="left"/>
            </w:pPr>
            <w:r>
              <w:rPr>
                <w:i/>
              </w:rPr>
              <w:t>Eligibility conditions</w:t>
            </w:r>
          </w:p>
        </w:tc>
        <w:tc>
          <w:tcPr>
            <w:tcW w:w="0" w:type="auto"/>
          </w:tcPr>
          <w:p w14:paraId="1BDAEB2C" w14:textId="77777777" w:rsidR="008F0587" w:rsidRDefault="00A96171">
            <w:pPr>
              <w:pStyle w:val="CellTextValue"/>
            </w:pPr>
            <w:r>
              <w:rPr>
                <w:color w:val="000000"/>
              </w:rPr>
              <w:t>The conditions are described in General Annex B.</w:t>
            </w:r>
          </w:p>
        </w:tc>
      </w:tr>
      <w:tr w:rsidR="008F0587" w14:paraId="50EEB63F" w14:textId="77777777">
        <w:tc>
          <w:tcPr>
            <w:tcW w:w="0" w:type="auto"/>
          </w:tcPr>
          <w:p w14:paraId="24A69FE2" w14:textId="77777777" w:rsidR="008F0587" w:rsidRDefault="00A96171">
            <w:pPr>
              <w:pStyle w:val="CellTextValue"/>
              <w:jc w:val="left"/>
            </w:pPr>
            <w:r>
              <w:rPr>
                <w:i/>
              </w:rPr>
              <w:t>Financial and operational capacity and exclusion</w:t>
            </w:r>
          </w:p>
        </w:tc>
        <w:tc>
          <w:tcPr>
            <w:tcW w:w="0" w:type="auto"/>
          </w:tcPr>
          <w:p w14:paraId="27505C39" w14:textId="77777777" w:rsidR="008F0587" w:rsidRDefault="00A96171">
            <w:pPr>
              <w:pStyle w:val="CellTextValue"/>
            </w:pPr>
            <w:r>
              <w:rPr>
                <w:color w:val="000000"/>
              </w:rPr>
              <w:t>The criteria are described in General Annex C.</w:t>
            </w:r>
          </w:p>
        </w:tc>
      </w:tr>
      <w:tr w:rsidR="008F0587" w14:paraId="6B86B750" w14:textId="77777777">
        <w:tc>
          <w:tcPr>
            <w:tcW w:w="0" w:type="auto"/>
          </w:tcPr>
          <w:p w14:paraId="70D269EC" w14:textId="77777777" w:rsidR="008F0587" w:rsidRDefault="00A96171">
            <w:pPr>
              <w:pStyle w:val="CellTextValue"/>
              <w:jc w:val="left"/>
            </w:pPr>
            <w:r>
              <w:rPr>
                <w:i/>
              </w:rPr>
              <w:t>Award criteria</w:t>
            </w:r>
          </w:p>
        </w:tc>
        <w:tc>
          <w:tcPr>
            <w:tcW w:w="0" w:type="auto"/>
          </w:tcPr>
          <w:p w14:paraId="5336772C" w14:textId="77777777" w:rsidR="008F0587" w:rsidRDefault="00A96171">
            <w:pPr>
              <w:pStyle w:val="CellTextValue"/>
            </w:pPr>
            <w:r>
              <w:rPr>
                <w:color w:val="000000"/>
              </w:rPr>
              <w:t>The criteria are described in General Annex D.</w:t>
            </w:r>
          </w:p>
        </w:tc>
      </w:tr>
      <w:tr w:rsidR="008F0587" w14:paraId="4A7E0FD9" w14:textId="77777777">
        <w:tc>
          <w:tcPr>
            <w:tcW w:w="0" w:type="auto"/>
          </w:tcPr>
          <w:p w14:paraId="2A335A38" w14:textId="77777777" w:rsidR="008F0587" w:rsidRDefault="00A96171">
            <w:pPr>
              <w:pStyle w:val="CellTextValue"/>
              <w:jc w:val="left"/>
            </w:pPr>
            <w:r>
              <w:rPr>
                <w:i/>
              </w:rPr>
              <w:t>Documents</w:t>
            </w:r>
          </w:p>
        </w:tc>
        <w:tc>
          <w:tcPr>
            <w:tcW w:w="0" w:type="auto"/>
          </w:tcPr>
          <w:p w14:paraId="0F18EE63" w14:textId="77777777" w:rsidR="008F0587" w:rsidRDefault="00A96171">
            <w:pPr>
              <w:pStyle w:val="CellTextValue"/>
            </w:pPr>
            <w:r>
              <w:rPr>
                <w:color w:val="000000"/>
              </w:rPr>
              <w:t>The documents are described in General Annex E.</w:t>
            </w:r>
          </w:p>
        </w:tc>
      </w:tr>
      <w:tr w:rsidR="008F0587" w14:paraId="629F1D36" w14:textId="77777777">
        <w:tc>
          <w:tcPr>
            <w:tcW w:w="0" w:type="auto"/>
          </w:tcPr>
          <w:p w14:paraId="6132E766" w14:textId="77777777" w:rsidR="008F0587" w:rsidRDefault="00A96171">
            <w:pPr>
              <w:pStyle w:val="CellTextValue"/>
              <w:jc w:val="left"/>
            </w:pPr>
            <w:r>
              <w:rPr>
                <w:i/>
              </w:rPr>
              <w:t>Procedure</w:t>
            </w:r>
          </w:p>
        </w:tc>
        <w:tc>
          <w:tcPr>
            <w:tcW w:w="0" w:type="auto"/>
          </w:tcPr>
          <w:p w14:paraId="78E41FA6" w14:textId="77777777" w:rsidR="008F0587" w:rsidRDefault="00A96171">
            <w:pPr>
              <w:pStyle w:val="CellTextValue"/>
            </w:pPr>
            <w:r>
              <w:rPr>
                <w:color w:val="000000"/>
              </w:rPr>
              <w:t>The procedure is described in General Annex F.</w:t>
            </w:r>
          </w:p>
        </w:tc>
      </w:tr>
      <w:tr w:rsidR="008F0587" w14:paraId="4C6895FF" w14:textId="77777777">
        <w:tc>
          <w:tcPr>
            <w:tcW w:w="0" w:type="auto"/>
          </w:tcPr>
          <w:p w14:paraId="0D308ED7" w14:textId="77777777" w:rsidR="008F0587" w:rsidRDefault="00A96171">
            <w:pPr>
              <w:pStyle w:val="CellTextValue"/>
              <w:jc w:val="left"/>
            </w:pPr>
            <w:r>
              <w:rPr>
                <w:i/>
              </w:rPr>
              <w:t>Legal and financial set-up of the Grant Agreements</w:t>
            </w:r>
          </w:p>
        </w:tc>
        <w:tc>
          <w:tcPr>
            <w:tcW w:w="0" w:type="auto"/>
          </w:tcPr>
          <w:p w14:paraId="1AE48900" w14:textId="77777777" w:rsidR="008F0587" w:rsidRDefault="00A96171">
            <w:pPr>
              <w:pStyle w:val="CellTextValue"/>
            </w:pPr>
            <w:r>
              <w:rPr>
                <w:color w:val="000000"/>
              </w:rPr>
              <w:t>The rules are described in General Annex G.</w:t>
            </w:r>
          </w:p>
        </w:tc>
      </w:tr>
    </w:tbl>
    <w:p w14:paraId="634F3F09" w14:textId="77777777" w:rsidR="008F0587" w:rsidRDefault="008F0587">
      <w:pPr>
        <w:spacing w:after="0" w:line="150" w:lineRule="auto"/>
      </w:pPr>
    </w:p>
    <w:p w14:paraId="72322F95" w14:textId="77777777" w:rsidR="008F0587" w:rsidRPr="006F5D05" w:rsidRDefault="00A96171">
      <w:pPr>
        <w:pStyle w:val="HeadingTwo"/>
        <w:rPr>
          <w:lang w:val="en-IE"/>
        </w:rPr>
      </w:pPr>
      <w:bookmarkStart w:id="478" w:name="_Toc201345076"/>
      <w:bookmarkStart w:id="479" w:name="_Toc198048647"/>
      <w:r w:rsidRPr="006F5D05">
        <w:rPr>
          <w:lang w:val="en-IE"/>
        </w:rPr>
        <w:t>Call - Partnerships in Health (2026/3)</w:t>
      </w:r>
      <w:bookmarkEnd w:id="478"/>
      <w:bookmarkEnd w:id="479"/>
    </w:p>
    <w:p w14:paraId="0A5855E0" w14:textId="77777777" w:rsidR="008F0587" w:rsidRDefault="00A96171">
      <w:pPr>
        <w:pStyle w:val="CallIdentifier"/>
      </w:pPr>
      <w:r>
        <w:t>HORIZON-HLTH-2026-04</w:t>
      </w:r>
    </w:p>
    <w:p w14:paraId="79E337D5" w14:textId="77777777" w:rsidR="008F0587" w:rsidRDefault="00A96171">
      <w:pPr>
        <w:pStyle w:val="HeadingThree"/>
      </w:pPr>
      <w:bookmarkStart w:id="480" w:name="_Toc201345077"/>
      <w:bookmarkStart w:id="481" w:name="_Toc198048648"/>
      <w:r>
        <w:t>Overview of this call</w:t>
      </w:r>
      <w:r>
        <w:rPr>
          <w:vertAlign w:val="superscript"/>
        </w:rPr>
        <w:footnoteReference w:id="39"/>
      </w:r>
      <w:bookmarkEnd w:id="480"/>
      <w:bookmarkEnd w:id="481"/>
    </w:p>
    <w:p w14:paraId="1CE1CED5" w14:textId="77777777" w:rsidR="008F0587" w:rsidRDefault="00A96171">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474"/>
        <w:gridCol w:w="1217"/>
        <w:gridCol w:w="1017"/>
        <w:gridCol w:w="1404"/>
        <w:gridCol w:w="1190"/>
      </w:tblGrid>
      <w:tr w:rsidR="008F0587" w14:paraId="38BF31B9" w14:textId="77777777">
        <w:tc>
          <w:tcPr>
            <w:tcW w:w="2000" w:type="dxa"/>
            <w:vMerge w:val="restart"/>
          </w:tcPr>
          <w:p w14:paraId="1DC87CF3" w14:textId="77777777" w:rsidR="008F0587" w:rsidRDefault="00A96171">
            <w:pPr>
              <w:pStyle w:val="CellHeaderTextValue"/>
            </w:pPr>
            <w:r>
              <w:lastRenderedPageBreak/>
              <w:t>Topics</w:t>
            </w:r>
          </w:p>
        </w:tc>
        <w:tc>
          <w:tcPr>
            <w:tcW w:w="800" w:type="dxa"/>
            <w:vMerge w:val="restart"/>
          </w:tcPr>
          <w:p w14:paraId="2F6E3944" w14:textId="77777777" w:rsidR="008F0587" w:rsidRDefault="00A96171">
            <w:pPr>
              <w:pStyle w:val="CellHeaderTextValue"/>
            </w:pPr>
            <w:r>
              <w:t>Type of Action</w:t>
            </w:r>
          </w:p>
        </w:tc>
        <w:tc>
          <w:tcPr>
            <w:tcW w:w="0" w:type="auto"/>
          </w:tcPr>
          <w:p w14:paraId="3297A804" w14:textId="77777777" w:rsidR="008F0587" w:rsidRDefault="00A96171">
            <w:pPr>
              <w:pStyle w:val="CellHeaderTextValue"/>
            </w:pPr>
            <w:r>
              <w:t>Budgets (EUR million)</w:t>
            </w:r>
          </w:p>
        </w:tc>
        <w:tc>
          <w:tcPr>
            <w:tcW w:w="0" w:type="auto"/>
            <w:vMerge w:val="restart"/>
          </w:tcPr>
          <w:p w14:paraId="7F1571C6" w14:textId="77777777" w:rsidR="008F0587" w:rsidRDefault="00A96171">
            <w:pPr>
              <w:pStyle w:val="CellHeaderTextValue"/>
            </w:pPr>
            <w:r>
              <w:t>Expected EU contribution per project (EUR million)</w:t>
            </w:r>
            <w:r>
              <w:rPr>
                <w:vertAlign w:val="superscript"/>
              </w:rPr>
              <w:footnoteReference w:id="40"/>
            </w:r>
          </w:p>
        </w:tc>
        <w:tc>
          <w:tcPr>
            <w:tcW w:w="800" w:type="dxa"/>
            <w:vMerge w:val="restart"/>
          </w:tcPr>
          <w:p w14:paraId="74BAAE57" w14:textId="77777777" w:rsidR="008F0587" w:rsidRDefault="00A96171">
            <w:pPr>
              <w:pStyle w:val="CellHeaderTextValue"/>
            </w:pPr>
            <w:r>
              <w:t>Indicative number of projects expected to be funded</w:t>
            </w:r>
          </w:p>
        </w:tc>
      </w:tr>
      <w:tr w:rsidR="008F0587" w14:paraId="1A0C9955" w14:textId="77777777">
        <w:tc>
          <w:tcPr>
            <w:tcW w:w="0" w:type="auto"/>
            <w:vMerge/>
          </w:tcPr>
          <w:p w14:paraId="19E35243" w14:textId="77777777" w:rsidR="008F0587" w:rsidRDefault="008F0587"/>
        </w:tc>
        <w:tc>
          <w:tcPr>
            <w:tcW w:w="0" w:type="auto"/>
            <w:vMerge/>
          </w:tcPr>
          <w:p w14:paraId="40D795D4" w14:textId="77777777" w:rsidR="008F0587" w:rsidRDefault="008F0587"/>
        </w:tc>
        <w:tc>
          <w:tcPr>
            <w:tcW w:w="0" w:type="auto"/>
          </w:tcPr>
          <w:p w14:paraId="299BB66A" w14:textId="77777777" w:rsidR="008F0587" w:rsidRDefault="00A96171">
            <w:pPr>
              <w:pStyle w:val="CellHeaderTextValue"/>
            </w:pPr>
            <w:r>
              <w:t>2026</w:t>
            </w:r>
          </w:p>
        </w:tc>
        <w:tc>
          <w:tcPr>
            <w:tcW w:w="0" w:type="auto"/>
            <w:vMerge/>
          </w:tcPr>
          <w:p w14:paraId="55B1D686" w14:textId="77777777" w:rsidR="008F0587" w:rsidRDefault="008F0587"/>
        </w:tc>
        <w:tc>
          <w:tcPr>
            <w:tcW w:w="0" w:type="auto"/>
            <w:vMerge/>
          </w:tcPr>
          <w:p w14:paraId="227FC09A" w14:textId="77777777" w:rsidR="008F0587" w:rsidRDefault="008F0587"/>
        </w:tc>
      </w:tr>
      <w:tr w:rsidR="006F5D05" w14:paraId="70640DE2" w14:textId="77777777" w:rsidTr="006F5D05">
        <w:tc>
          <w:tcPr>
            <w:tcW w:w="0" w:type="auto"/>
            <w:gridSpan w:val="5"/>
          </w:tcPr>
          <w:p w14:paraId="70630CFF" w14:textId="77777777" w:rsidR="008F0587" w:rsidRDefault="00A96171">
            <w:pPr>
              <w:pStyle w:val="CellTextValue"/>
              <w:jc w:val="center"/>
            </w:pPr>
            <w:r>
              <w:t>Opening: 10 Feb 2026</w:t>
            </w:r>
          </w:p>
          <w:p w14:paraId="22F6788B" w14:textId="5160B686" w:rsidR="008F0587" w:rsidRDefault="00A96171">
            <w:pPr>
              <w:pStyle w:val="CellTextValue"/>
              <w:jc w:val="center"/>
            </w:pPr>
            <w:r>
              <w:t xml:space="preserve">Deadline(s): </w:t>
            </w:r>
            <w:del w:id="482" w:author="EC" w:date="2025-07-03T16:01:00Z">
              <w:r w:rsidR="00000000">
                <w:delText>15 Sep</w:delText>
              </w:r>
            </w:del>
            <w:ins w:id="483" w:author="EC" w:date="2025-07-03T16:01:00Z">
              <w:r>
                <w:t>16 Apr</w:t>
              </w:r>
            </w:ins>
            <w:r>
              <w:t xml:space="preserve"> 2026</w:t>
            </w:r>
          </w:p>
        </w:tc>
      </w:tr>
      <w:tr w:rsidR="006F5D05" w14:paraId="6DCC01CD" w14:textId="77777777" w:rsidTr="006F5D05">
        <w:tc>
          <w:tcPr>
            <w:tcW w:w="0" w:type="auto"/>
            <w:gridSpan w:val="5"/>
          </w:tcPr>
          <w:p w14:paraId="49759907" w14:textId="77777777" w:rsidR="008F0587" w:rsidRDefault="00A96171">
            <w:pPr>
              <w:pStyle w:val="CellTextValue"/>
            </w:pPr>
            <w:r>
              <w:t>Destination - Ensuring equal access to innovative, sustainable, and high-quality healthcare</w:t>
            </w:r>
          </w:p>
        </w:tc>
      </w:tr>
      <w:tr w:rsidR="008F0587" w14:paraId="7A0C0AAB" w14:textId="77777777">
        <w:tc>
          <w:tcPr>
            <w:tcW w:w="0" w:type="auto"/>
          </w:tcPr>
          <w:p w14:paraId="466DF83A" w14:textId="77777777" w:rsidR="008F0587" w:rsidRDefault="00A96171">
            <w:pPr>
              <w:pStyle w:val="CellTextValue"/>
            </w:pPr>
            <w:r>
              <w:t xml:space="preserve">HORIZON-HLTH-2026-04-CARE-04: Enhancing and enlarging the European Partnership on Personalised Medicine (EP </w:t>
            </w:r>
            <w:proofErr w:type="spellStart"/>
            <w:r>
              <w:t>PerMEd</w:t>
            </w:r>
            <w:proofErr w:type="spellEnd"/>
            <w:r>
              <w:t>) (Top-up)</w:t>
            </w:r>
          </w:p>
        </w:tc>
        <w:tc>
          <w:tcPr>
            <w:tcW w:w="0" w:type="auto"/>
          </w:tcPr>
          <w:p w14:paraId="03D8B280" w14:textId="77777777" w:rsidR="008F0587" w:rsidRDefault="00A96171">
            <w:pPr>
              <w:pStyle w:val="CellTextValue"/>
            </w:pPr>
            <w:r>
              <w:t>COFUND</w:t>
            </w:r>
          </w:p>
        </w:tc>
        <w:tc>
          <w:tcPr>
            <w:tcW w:w="0" w:type="auto"/>
          </w:tcPr>
          <w:p w14:paraId="2B447B6B" w14:textId="77777777" w:rsidR="008F0587" w:rsidRDefault="00A96171">
            <w:pPr>
              <w:pStyle w:val="CellTextValue"/>
            </w:pPr>
            <w:r>
              <w:t>15.00</w:t>
            </w:r>
          </w:p>
        </w:tc>
        <w:tc>
          <w:tcPr>
            <w:tcW w:w="0" w:type="auto"/>
          </w:tcPr>
          <w:p w14:paraId="7D3F8412" w14:textId="77777777" w:rsidR="008F0587" w:rsidRDefault="00A96171">
            <w:pPr>
              <w:pStyle w:val="CellTextValue"/>
            </w:pPr>
            <w:r>
              <w:t>Around 15.00</w:t>
            </w:r>
          </w:p>
        </w:tc>
        <w:tc>
          <w:tcPr>
            <w:tcW w:w="0" w:type="auto"/>
          </w:tcPr>
          <w:p w14:paraId="08BA9C54" w14:textId="77777777" w:rsidR="008F0587" w:rsidRDefault="00A96171">
            <w:pPr>
              <w:pStyle w:val="CellTextValue"/>
            </w:pPr>
            <w:r>
              <w:t>1</w:t>
            </w:r>
          </w:p>
        </w:tc>
      </w:tr>
      <w:tr w:rsidR="008F0587" w14:paraId="4373476B" w14:textId="77777777">
        <w:tc>
          <w:tcPr>
            <w:tcW w:w="0" w:type="auto"/>
          </w:tcPr>
          <w:p w14:paraId="3B023F41" w14:textId="77777777" w:rsidR="008F0587" w:rsidRDefault="00A96171">
            <w:pPr>
              <w:pStyle w:val="CellTextValue"/>
            </w:pPr>
            <w:r>
              <w:t>Overall indicative budget</w:t>
            </w:r>
          </w:p>
        </w:tc>
        <w:tc>
          <w:tcPr>
            <w:tcW w:w="0" w:type="auto"/>
          </w:tcPr>
          <w:p w14:paraId="60416146" w14:textId="77777777" w:rsidR="008F0587" w:rsidRDefault="008F0587"/>
        </w:tc>
        <w:tc>
          <w:tcPr>
            <w:tcW w:w="0" w:type="auto"/>
          </w:tcPr>
          <w:p w14:paraId="473DB144" w14:textId="77777777" w:rsidR="008F0587" w:rsidRDefault="00A96171">
            <w:pPr>
              <w:pStyle w:val="CellTextValue"/>
            </w:pPr>
            <w:r>
              <w:t>15.00</w:t>
            </w:r>
          </w:p>
        </w:tc>
        <w:tc>
          <w:tcPr>
            <w:tcW w:w="0" w:type="auto"/>
          </w:tcPr>
          <w:p w14:paraId="24C65AB1" w14:textId="77777777" w:rsidR="008F0587" w:rsidRDefault="008F0587"/>
        </w:tc>
        <w:tc>
          <w:tcPr>
            <w:tcW w:w="0" w:type="auto"/>
          </w:tcPr>
          <w:p w14:paraId="6891FBBC" w14:textId="77777777" w:rsidR="008F0587" w:rsidRDefault="008F0587"/>
        </w:tc>
      </w:tr>
    </w:tbl>
    <w:p w14:paraId="3887B1D5" w14:textId="77777777" w:rsidR="008F0587" w:rsidRDefault="008F0587">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6F5D05" w14:paraId="5AF10B4E" w14:textId="77777777" w:rsidTr="006F5D05">
        <w:tc>
          <w:tcPr>
            <w:tcW w:w="0" w:type="auto"/>
            <w:gridSpan w:val="2"/>
          </w:tcPr>
          <w:p w14:paraId="48BE09AD" w14:textId="77777777" w:rsidR="008F0587" w:rsidRDefault="00A96171">
            <w:pPr>
              <w:pStyle w:val="CellTextValue"/>
            </w:pPr>
            <w:r>
              <w:rPr>
                <w:b/>
              </w:rPr>
              <w:t>General conditions relating to this call</w:t>
            </w:r>
          </w:p>
        </w:tc>
      </w:tr>
      <w:tr w:rsidR="008F0587" w14:paraId="273A2797" w14:textId="77777777">
        <w:tc>
          <w:tcPr>
            <w:tcW w:w="0" w:type="auto"/>
          </w:tcPr>
          <w:p w14:paraId="6C4B9F93" w14:textId="77777777" w:rsidR="008F0587" w:rsidRDefault="00A96171">
            <w:pPr>
              <w:pStyle w:val="CellTextValue"/>
              <w:jc w:val="left"/>
            </w:pPr>
            <w:r>
              <w:rPr>
                <w:i/>
              </w:rPr>
              <w:t>Admissibility conditions</w:t>
            </w:r>
          </w:p>
        </w:tc>
        <w:tc>
          <w:tcPr>
            <w:tcW w:w="0" w:type="auto"/>
          </w:tcPr>
          <w:p w14:paraId="2C35CE5A" w14:textId="77777777" w:rsidR="008F0587" w:rsidRDefault="00A96171">
            <w:pPr>
              <w:pStyle w:val="CellTextValue"/>
            </w:pPr>
            <w:r>
              <w:rPr>
                <w:color w:val="000000"/>
              </w:rPr>
              <w:t>The conditions are described in General Annex A.</w:t>
            </w:r>
          </w:p>
        </w:tc>
      </w:tr>
      <w:tr w:rsidR="008F0587" w14:paraId="545974F8" w14:textId="77777777">
        <w:tc>
          <w:tcPr>
            <w:tcW w:w="0" w:type="auto"/>
          </w:tcPr>
          <w:p w14:paraId="7D0D9DF9" w14:textId="77777777" w:rsidR="008F0587" w:rsidRDefault="00A96171">
            <w:pPr>
              <w:pStyle w:val="CellTextValue"/>
              <w:jc w:val="left"/>
            </w:pPr>
            <w:r>
              <w:rPr>
                <w:i/>
              </w:rPr>
              <w:t>Eligibility conditions</w:t>
            </w:r>
          </w:p>
        </w:tc>
        <w:tc>
          <w:tcPr>
            <w:tcW w:w="0" w:type="auto"/>
          </w:tcPr>
          <w:p w14:paraId="0E725CA9" w14:textId="77777777" w:rsidR="008F0587" w:rsidRDefault="00A96171">
            <w:pPr>
              <w:pStyle w:val="CellTextValue"/>
            </w:pPr>
            <w:r>
              <w:rPr>
                <w:color w:val="000000"/>
              </w:rPr>
              <w:t>The conditions are described in General Annex B.</w:t>
            </w:r>
          </w:p>
        </w:tc>
      </w:tr>
      <w:tr w:rsidR="008F0587" w14:paraId="5BD077A2" w14:textId="77777777">
        <w:tc>
          <w:tcPr>
            <w:tcW w:w="0" w:type="auto"/>
          </w:tcPr>
          <w:p w14:paraId="06E92311" w14:textId="77777777" w:rsidR="008F0587" w:rsidRDefault="00A96171">
            <w:pPr>
              <w:pStyle w:val="CellTextValue"/>
              <w:jc w:val="left"/>
            </w:pPr>
            <w:r>
              <w:rPr>
                <w:i/>
              </w:rPr>
              <w:t>Financial and operational capacity and exclusion</w:t>
            </w:r>
          </w:p>
        </w:tc>
        <w:tc>
          <w:tcPr>
            <w:tcW w:w="0" w:type="auto"/>
          </w:tcPr>
          <w:p w14:paraId="38F2F5E7" w14:textId="77777777" w:rsidR="008F0587" w:rsidRDefault="00A96171">
            <w:pPr>
              <w:pStyle w:val="CellTextValue"/>
            </w:pPr>
            <w:r>
              <w:rPr>
                <w:color w:val="000000"/>
              </w:rPr>
              <w:t>The criteria are described in General Annex C.</w:t>
            </w:r>
          </w:p>
        </w:tc>
      </w:tr>
      <w:tr w:rsidR="008F0587" w14:paraId="6E047458" w14:textId="77777777">
        <w:tc>
          <w:tcPr>
            <w:tcW w:w="0" w:type="auto"/>
          </w:tcPr>
          <w:p w14:paraId="678A5E16" w14:textId="77777777" w:rsidR="008F0587" w:rsidRDefault="00A96171">
            <w:pPr>
              <w:pStyle w:val="CellTextValue"/>
              <w:jc w:val="left"/>
            </w:pPr>
            <w:r>
              <w:rPr>
                <w:i/>
              </w:rPr>
              <w:t>Award criteria</w:t>
            </w:r>
          </w:p>
        </w:tc>
        <w:tc>
          <w:tcPr>
            <w:tcW w:w="0" w:type="auto"/>
          </w:tcPr>
          <w:p w14:paraId="424862D6" w14:textId="77777777" w:rsidR="008F0587" w:rsidRDefault="00A96171">
            <w:pPr>
              <w:pStyle w:val="CellTextValue"/>
            </w:pPr>
            <w:r>
              <w:rPr>
                <w:color w:val="000000"/>
              </w:rPr>
              <w:t>The criteria are described in General Annex D.</w:t>
            </w:r>
          </w:p>
        </w:tc>
      </w:tr>
      <w:tr w:rsidR="008F0587" w14:paraId="23DF30E0" w14:textId="77777777">
        <w:tc>
          <w:tcPr>
            <w:tcW w:w="0" w:type="auto"/>
          </w:tcPr>
          <w:p w14:paraId="3BF0548C" w14:textId="77777777" w:rsidR="008F0587" w:rsidRDefault="00A96171">
            <w:pPr>
              <w:pStyle w:val="CellTextValue"/>
              <w:jc w:val="left"/>
            </w:pPr>
            <w:r>
              <w:rPr>
                <w:i/>
              </w:rPr>
              <w:t>Documents</w:t>
            </w:r>
          </w:p>
        </w:tc>
        <w:tc>
          <w:tcPr>
            <w:tcW w:w="0" w:type="auto"/>
          </w:tcPr>
          <w:p w14:paraId="0DE84D03" w14:textId="77777777" w:rsidR="008F0587" w:rsidRDefault="00A96171">
            <w:pPr>
              <w:pStyle w:val="CellTextValue"/>
            </w:pPr>
            <w:r>
              <w:rPr>
                <w:color w:val="000000"/>
              </w:rPr>
              <w:t>The documents are described in General Annex E.</w:t>
            </w:r>
          </w:p>
        </w:tc>
      </w:tr>
      <w:tr w:rsidR="008F0587" w14:paraId="24918046" w14:textId="77777777">
        <w:tc>
          <w:tcPr>
            <w:tcW w:w="0" w:type="auto"/>
          </w:tcPr>
          <w:p w14:paraId="4462D179" w14:textId="77777777" w:rsidR="008F0587" w:rsidRDefault="00A96171">
            <w:pPr>
              <w:pStyle w:val="CellTextValue"/>
              <w:jc w:val="left"/>
            </w:pPr>
            <w:r>
              <w:rPr>
                <w:i/>
              </w:rPr>
              <w:t>Procedure</w:t>
            </w:r>
          </w:p>
        </w:tc>
        <w:tc>
          <w:tcPr>
            <w:tcW w:w="0" w:type="auto"/>
          </w:tcPr>
          <w:p w14:paraId="1E0AEF78" w14:textId="77777777" w:rsidR="008F0587" w:rsidRDefault="00A96171">
            <w:pPr>
              <w:pStyle w:val="CellTextValue"/>
            </w:pPr>
            <w:r>
              <w:rPr>
                <w:color w:val="000000"/>
              </w:rPr>
              <w:t>The procedure is described in General Annex F.</w:t>
            </w:r>
          </w:p>
        </w:tc>
      </w:tr>
      <w:tr w:rsidR="008F0587" w14:paraId="78515128" w14:textId="77777777">
        <w:tc>
          <w:tcPr>
            <w:tcW w:w="0" w:type="auto"/>
          </w:tcPr>
          <w:p w14:paraId="7CF2C150" w14:textId="77777777" w:rsidR="008F0587" w:rsidRDefault="00A96171">
            <w:pPr>
              <w:pStyle w:val="CellTextValue"/>
              <w:jc w:val="left"/>
            </w:pPr>
            <w:r>
              <w:rPr>
                <w:i/>
              </w:rPr>
              <w:t>Legal and financial set-up of the Grant Agreements</w:t>
            </w:r>
          </w:p>
        </w:tc>
        <w:tc>
          <w:tcPr>
            <w:tcW w:w="0" w:type="auto"/>
          </w:tcPr>
          <w:p w14:paraId="07EF09A2" w14:textId="77777777" w:rsidR="008F0587" w:rsidRDefault="00A96171">
            <w:pPr>
              <w:pStyle w:val="CellTextValue"/>
            </w:pPr>
            <w:r>
              <w:rPr>
                <w:color w:val="000000"/>
              </w:rPr>
              <w:t>The rules are described in General Annex G.</w:t>
            </w:r>
          </w:p>
        </w:tc>
      </w:tr>
    </w:tbl>
    <w:p w14:paraId="62A36C68" w14:textId="77777777" w:rsidR="008F0587" w:rsidRDefault="008F0587">
      <w:pPr>
        <w:spacing w:after="0" w:line="150" w:lineRule="auto"/>
      </w:pPr>
    </w:p>
    <w:p w14:paraId="3282BBCE" w14:textId="77777777" w:rsidR="008F0587" w:rsidRPr="006F5D05" w:rsidRDefault="00A96171">
      <w:pPr>
        <w:pStyle w:val="HeadingTwo"/>
        <w:rPr>
          <w:lang w:val="en-IE"/>
        </w:rPr>
      </w:pPr>
      <w:bookmarkStart w:id="484" w:name="_Toc201345078"/>
      <w:bookmarkStart w:id="485" w:name="_Toc198048649"/>
      <w:r w:rsidRPr="006F5D05">
        <w:rPr>
          <w:lang w:val="en-IE"/>
        </w:rPr>
        <w:lastRenderedPageBreak/>
        <w:t>Call - Cluster 1 - Health (Single stage - 2027/1)</w:t>
      </w:r>
      <w:bookmarkEnd w:id="484"/>
      <w:bookmarkEnd w:id="485"/>
    </w:p>
    <w:p w14:paraId="5C6BA87F" w14:textId="77777777" w:rsidR="008F0587" w:rsidRDefault="00A96171">
      <w:pPr>
        <w:pStyle w:val="CallIdentifier"/>
      </w:pPr>
      <w:r>
        <w:t>HORIZON-HLTH-2027-01</w:t>
      </w:r>
    </w:p>
    <w:p w14:paraId="292C0819" w14:textId="77777777" w:rsidR="008F0587" w:rsidRDefault="00A96171">
      <w:pPr>
        <w:pStyle w:val="HeadingThree"/>
      </w:pPr>
      <w:bookmarkStart w:id="486" w:name="_Toc201345079"/>
      <w:bookmarkStart w:id="487" w:name="_Toc198048650"/>
      <w:r>
        <w:t>Overview of this call</w:t>
      </w:r>
      <w:r>
        <w:rPr>
          <w:vertAlign w:val="superscript"/>
        </w:rPr>
        <w:footnoteReference w:id="41"/>
      </w:r>
      <w:bookmarkEnd w:id="486"/>
      <w:bookmarkEnd w:id="487"/>
    </w:p>
    <w:p w14:paraId="193F7981" w14:textId="77777777" w:rsidR="008F0587" w:rsidRDefault="00A96171">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561"/>
        <w:gridCol w:w="897"/>
        <w:gridCol w:w="1250"/>
        <w:gridCol w:w="1404"/>
        <w:gridCol w:w="1190"/>
      </w:tblGrid>
      <w:tr w:rsidR="008F0587" w14:paraId="2D5C1014" w14:textId="77777777">
        <w:tc>
          <w:tcPr>
            <w:tcW w:w="2000" w:type="dxa"/>
            <w:vMerge w:val="restart"/>
          </w:tcPr>
          <w:p w14:paraId="33251C36" w14:textId="77777777" w:rsidR="008F0587" w:rsidRDefault="00A96171">
            <w:pPr>
              <w:pStyle w:val="CellHeaderTextValue"/>
            </w:pPr>
            <w:r>
              <w:t>Topics</w:t>
            </w:r>
          </w:p>
        </w:tc>
        <w:tc>
          <w:tcPr>
            <w:tcW w:w="800" w:type="dxa"/>
            <w:vMerge w:val="restart"/>
          </w:tcPr>
          <w:p w14:paraId="31B80EFF" w14:textId="77777777" w:rsidR="008F0587" w:rsidRDefault="00A96171">
            <w:pPr>
              <w:pStyle w:val="CellHeaderTextValue"/>
            </w:pPr>
            <w:r>
              <w:t>Type of Action</w:t>
            </w:r>
          </w:p>
        </w:tc>
        <w:tc>
          <w:tcPr>
            <w:tcW w:w="0" w:type="auto"/>
          </w:tcPr>
          <w:p w14:paraId="7D241C22" w14:textId="77777777" w:rsidR="008F0587" w:rsidRDefault="00A96171">
            <w:pPr>
              <w:pStyle w:val="CellHeaderTextValue"/>
            </w:pPr>
            <w:r>
              <w:t>Budgets (EUR million)</w:t>
            </w:r>
          </w:p>
        </w:tc>
        <w:tc>
          <w:tcPr>
            <w:tcW w:w="0" w:type="auto"/>
            <w:vMerge w:val="restart"/>
          </w:tcPr>
          <w:p w14:paraId="6D5839D6" w14:textId="77777777" w:rsidR="008F0587" w:rsidRDefault="00A96171">
            <w:pPr>
              <w:pStyle w:val="CellHeaderTextValue"/>
            </w:pPr>
            <w:r>
              <w:t>Expected EU contribution per project (EUR million)</w:t>
            </w:r>
            <w:r>
              <w:rPr>
                <w:vertAlign w:val="superscript"/>
              </w:rPr>
              <w:footnoteReference w:id="42"/>
            </w:r>
          </w:p>
        </w:tc>
        <w:tc>
          <w:tcPr>
            <w:tcW w:w="800" w:type="dxa"/>
            <w:vMerge w:val="restart"/>
          </w:tcPr>
          <w:p w14:paraId="6CAFBFC0" w14:textId="77777777" w:rsidR="008F0587" w:rsidRDefault="00A96171">
            <w:pPr>
              <w:pStyle w:val="CellHeaderTextValue"/>
            </w:pPr>
            <w:r>
              <w:t>Indicative number of projects expected to be funded</w:t>
            </w:r>
          </w:p>
        </w:tc>
      </w:tr>
      <w:tr w:rsidR="008F0587" w14:paraId="5B5A57B3" w14:textId="77777777">
        <w:tc>
          <w:tcPr>
            <w:tcW w:w="0" w:type="auto"/>
            <w:vMerge/>
          </w:tcPr>
          <w:p w14:paraId="3FE19553" w14:textId="77777777" w:rsidR="008F0587" w:rsidRDefault="008F0587"/>
        </w:tc>
        <w:tc>
          <w:tcPr>
            <w:tcW w:w="0" w:type="auto"/>
            <w:vMerge/>
          </w:tcPr>
          <w:p w14:paraId="4C2A649F" w14:textId="77777777" w:rsidR="008F0587" w:rsidRDefault="008F0587"/>
        </w:tc>
        <w:tc>
          <w:tcPr>
            <w:tcW w:w="0" w:type="auto"/>
          </w:tcPr>
          <w:p w14:paraId="11630EF1" w14:textId="77777777" w:rsidR="008F0587" w:rsidRDefault="00A96171">
            <w:pPr>
              <w:pStyle w:val="CellHeaderTextValue"/>
            </w:pPr>
            <w:r>
              <w:t>2027</w:t>
            </w:r>
          </w:p>
        </w:tc>
        <w:tc>
          <w:tcPr>
            <w:tcW w:w="0" w:type="auto"/>
            <w:vMerge/>
          </w:tcPr>
          <w:p w14:paraId="2040EB99" w14:textId="77777777" w:rsidR="008F0587" w:rsidRDefault="008F0587"/>
        </w:tc>
        <w:tc>
          <w:tcPr>
            <w:tcW w:w="0" w:type="auto"/>
            <w:vMerge/>
          </w:tcPr>
          <w:p w14:paraId="759B2153" w14:textId="77777777" w:rsidR="008F0587" w:rsidRDefault="008F0587"/>
        </w:tc>
      </w:tr>
      <w:tr w:rsidR="006F5D05" w14:paraId="3A119B68" w14:textId="77777777" w:rsidTr="006F5D05">
        <w:tc>
          <w:tcPr>
            <w:tcW w:w="0" w:type="auto"/>
            <w:gridSpan w:val="5"/>
          </w:tcPr>
          <w:p w14:paraId="33E35342" w14:textId="77777777" w:rsidR="008F0587" w:rsidRDefault="00A96171">
            <w:pPr>
              <w:pStyle w:val="CellTextValue"/>
              <w:jc w:val="center"/>
            </w:pPr>
            <w:r>
              <w:t>Opening: 10 Feb 2027</w:t>
            </w:r>
          </w:p>
          <w:p w14:paraId="32FDCDAA" w14:textId="77777777" w:rsidR="008F0587" w:rsidRDefault="00A96171">
            <w:pPr>
              <w:pStyle w:val="CellTextValue"/>
              <w:jc w:val="center"/>
            </w:pPr>
            <w:r>
              <w:t>Deadline(s): 13 Apr 2027</w:t>
            </w:r>
          </w:p>
        </w:tc>
      </w:tr>
      <w:tr w:rsidR="006F5D05" w14:paraId="2C81A739" w14:textId="77777777" w:rsidTr="006F5D05">
        <w:tc>
          <w:tcPr>
            <w:tcW w:w="0" w:type="auto"/>
            <w:gridSpan w:val="5"/>
          </w:tcPr>
          <w:p w14:paraId="5083B93A" w14:textId="77777777" w:rsidR="008F0587" w:rsidRDefault="00A96171">
            <w:pPr>
              <w:pStyle w:val="CellTextValue"/>
            </w:pPr>
            <w:r>
              <w:t>Destination - Staying healthy in a rapidly changing society</w:t>
            </w:r>
          </w:p>
        </w:tc>
      </w:tr>
      <w:tr w:rsidR="008F0587" w14:paraId="6F368217" w14:textId="77777777">
        <w:tc>
          <w:tcPr>
            <w:tcW w:w="0" w:type="auto"/>
          </w:tcPr>
          <w:p w14:paraId="04F906EF" w14:textId="77777777" w:rsidR="008F0587" w:rsidRDefault="00A96171">
            <w:pPr>
              <w:pStyle w:val="CellTextValue"/>
            </w:pPr>
            <w:r>
              <w:t>HORIZON-HLTH-2027-01-STAYHLTH-01: Addressing disabilities through the life course to support independent living and inclusion</w:t>
            </w:r>
          </w:p>
        </w:tc>
        <w:tc>
          <w:tcPr>
            <w:tcW w:w="0" w:type="auto"/>
          </w:tcPr>
          <w:p w14:paraId="608BBCCA" w14:textId="77777777" w:rsidR="008F0587" w:rsidRDefault="00A96171">
            <w:pPr>
              <w:pStyle w:val="CellTextValue"/>
            </w:pPr>
            <w:r>
              <w:t>RIA</w:t>
            </w:r>
          </w:p>
        </w:tc>
        <w:tc>
          <w:tcPr>
            <w:tcW w:w="0" w:type="auto"/>
          </w:tcPr>
          <w:p w14:paraId="6BD67389" w14:textId="06472433" w:rsidR="008F0587" w:rsidRDefault="00000000">
            <w:pPr>
              <w:pStyle w:val="CellTextValue"/>
            </w:pPr>
            <w:del w:id="488" w:author="EC" w:date="2025-07-03T16:01:00Z">
              <w:r>
                <w:delText>50</w:delText>
              </w:r>
            </w:del>
            <w:ins w:id="489" w:author="EC" w:date="2025-07-03T16:01:00Z">
              <w:r w:rsidR="00A96171">
                <w:t>40</w:t>
              </w:r>
            </w:ins>
            <w:r w:rsidR="00A96171">
              <w:t>.00</w:t>
            </w:r>
          </w:p>
        </w:tc>
        <w:tc>
          <w:tcPr>
            <w:tcW w:w="0" w:type="auto"/>
          </w:tcPr>
          <w:p w14:paraId="1D1B4D07" w14:textId="77777777" w:rsidR="008F0587" w:rsidRDefault="00A96171">
            <w:pPr>
              <w:pStyle w:val="CellTextValue"/>
            </w:pPr>
            <w:r>
              <w:t>6.00 to 8.00</w:t>
            </w:r>
          </w:p>
        </w:tc>
        <w:tc>
          <w:tcPr>
            <w:tcW w:w="0" w:type="auto"/>
          </w:tcPr>
          <w:p w14:paraId="3B66BB91" w14:textId="7244731E" w:rsidR="008F0587" w:rsidRDefault="00000000">
            <w:pPr>
              <w:pStyle w:val="CellTextValue"/>
            </w:pPr>
            <w:del w:id="490" w:author="EC" w:date="2025-07-03T16:01:00Z">
              <w:r>
                <w:delText>7</w:delText>
              </w:r>
            </w:del>
            <w:ins w:id="491" w:author="EC" w:date="2025-07-03T16:01:00Z">
              <w:r w:rsidR="00A96171">
                <w:t>5</w:t>
              </w:r>
            </w:ins>
          </w:p>
        </w:tc>
      </w:tr>
      <w:tr w:rsidR="006F5D05" w14:paraId="173B683A" w14:textId="77777777" w:rsidTr="006F5D05">
        <w:tc>
          <w:tcPr>
            <w:tcW w:w="0" w:type="auto"/>
            <w:gridSpan w:val="5"/>
          </w:tcPr>
          <w:p w14:paraId="19299316" w14:textId="77777777" w:rsidR="008F0587" w:rsidRDefault="00A96171">
            <w:pPr>
              <w:pStyle w:val="CellTextValue"/>
            </w:pPr>
            <w:r>
              <w:t>Destination - Living and working in a health-promoting environment</w:t>
            </w:r>
          </w:p>
        </w:tc>
      </w:tr>
      <w:tr w:rsidR="008F0587" w14:paraId="61AC42AC" w14:textId="77777777">
        <w:tc>
          <w:tcPr>
            <w:tcW w:w="0" w:type="auto"/>
          </w:tcPr>
          <w:p w14:paraId="5D1A2AE5" w14:textId="77777777" w:rsidR="008F0587" w:rsidRDefault="00A96171">
            <w:pPr>
              <w:pStyle w:val="CellTextValue"/>
            </w:pPr>
            <w:r>
              <w:t>HORIZON-HLTH-2027-01-ENVHLTH-02: Integrating climate-related exposures into the human exposome and characterising its changes in response to climate change</w:t>
            </w:r>
          </w:p>
        </w:tc>
        <w:tc>
          <w:tcPr>
            <w:tcW w:w="0" w:type="auto"/>
          </w:tcPr>
          <w:p w14:paraId="4FEC8B60" w14:textId="77777777" w:rsidR="008F0587" w:rsidRDefault="00A96171">
            <w:pPr>
              <w:pStyle w:val="CellTextValue"/>
            </w:pPr>
            <w:r>
              <w:t>RIA</w:t>
            </w:r>
          </w:p>
        </w:tc>
        <w:tc>
          <w:tcPr>
            <w:tcW w:w="0" w:type="auto"/>
          </w:tcPr>
          <w:p w14:paraId="40ABC934" w14:textId="470147C0" w:rsidR="008F0587" w:rsidRDefault="00000000">
            <w:pPr>
              <w:pStyle w:val="CellTextValue"/>
            </w:pPr>
            <w:del w:id="492" w:author="EC" w:date="2025-07-03T16:01:00Z">
              <w:r>
                <w:delText>45</w:delText>
              </w:r>
            </w:del>
            <w:ins w:id="493" w:author="EC" w:date="2025-07-03T16:01:00Z">
              <w:r w:rsidR="00A96171">
                <w:t>42</w:t>
              </w:r>
            </w:ins>
            <w:r w:rsidR="00A96171">
              <w:t>.00</w:t>
            </w:r>
          </w:p>
        </w:tc>
        <w:tc>
          <w:tcPr>
            <w:tcW w:w="0" w:type="auto"/>
          </w:tcPr>
          <w:p w14:paraId="195295E0" w14:textId="77777777" w:rsidR="008F0587" w:rsidRDefault="00A96171">
            <w:pPr>
              <w:pStyle w:val="CellTextValue"/>
            </w:pPr>
            <w:r>
              <w:t>10.00 to 11.00</w:t>
            </w:r>
          </w:p>
        </w:tc>
        <w:tc>
          <w:tcPr>
            <w:tcW w:w="0" w:type="auto"/>
          </w:tcPr>
          <w:p w14:paraId="104C7EE1" w14:textId="77777777" w:rsidR="008F0587" w:rsidRDefault="00A96171">
            <w:pPr>
              <w:pStyle w:val="CellTextValue"/>
            </w:pPr>
            <w:r>
              <w:t>4</w:t>
            </w:r>
          </w:p>
        </w:tc>
      </w:tr>
      <w:tr w:rsidR="008F0587" w14:paraId="09166A9C" w14:textId="77777777">
        <w:tc>
          <w:tcPr>
            <w:tcW w:w="0" w:type="auto"/>
          </w:tcPr>
          <w:p w14:paraId="28869E85" w14:textId="77777777" w:rsidR="008F0587" w:rsidRDefault="00A96171">
            <w:pPr>
              <w:pStyle w:val="CellTextValue"/>
            </w:pPr>
            <w:r>
              <w:t>HORIZON-HLTH-2027-01-ENVHLTH-MISSCLIMA-03: Tools and technologies to support health adaptation to climate change</w:t>
            </w:r>
          </w:p>
        </w:tc>
        <w:tc>
          <w:tcPr>
            <w:tcW w:w="0" w:type="auto"/>
          </w:tcPr>
          <w:p w14:paraId="4F7C2C95" w14:textId="77777777" w:rsidR="008F0587" w:rsidRDefault="00A96171">
            <w:pPr>
              <w:pStyle w:val="CellTextValue"/>
            </w:pPr>
            <w:r>
              <w:t>PCP</w:t>
            </w:r>
          </w:p>
        </w:tc>
        <w:tc>
          <w:tcPr>
            <w:tcW w:w="0" w:type="auto"/>
          </w:tcPr>
          <w:p w14:paraId="69C728EB" w14:textId="77777777" w:rsidR="008F0587" w:rsidRDefault="00A96171">
            <w:pPr>
              <w:pStyle w:val="CellTextValue"/>
            </w:pPr>
            <w:r>
              <w:t xml:space="preserve">20.00 </w:t>
            </w:r>
            <w:r>
              <w:rPr>
                <w:vertAlign w:val="superscript"/>
              </w:rPr>
              <w:footnoteReference w:id="43"/>
            </w:r>
          </w:p>
        </w:tc>
        <w:tc>
          <w:tcPr>
            <w:tcW w:w="0" w:type="auto"/>
          </w:tcPr>
          <w:p w14:paraId="1879A294" w14:textId="77777777" w:rsidR="008F0587" w:rsidRDefault="00A96171">
            <w:pPr>
              <w:pStyle w:val="CellTextValue"/>
            </w:pPr>
            <w:r>
              <w:t>4.00 to 5.00</w:t>
            </w:r>
          </w:p>
        </w:tc>
        <w:tc>
          <w:tcPr>
            <w:tcW w:w="0" w:type="auto"/>
          </w:tcPr>
          <w:p w14:paraId="0D5ECE20" w14:textId="77777777" w:rsidR="008F0587" w:rsidRDefault="00A96171">
            <w:pPr>
              <w:pStyle w:val="CellTextValue"/>
            </w:pPr>
            <w:r>
              <w:t>4</w:t>
            </w:r>
          </w:p>
        </w:tc>
      </w:tr>
      <w:tr w:rsidR="006F5D05" w14:paraId="1EEBE41E" w14:textId="77777777" w:rsidTr="006F5D05">
        <w:tc>
          <w:tcPr>
            <w:tcW w:w="0" w:type="auto"/>
            <w:gridSpan w:val="5"/>
          </w:tcPr>
          <w:p w14:paraId="3C049300" w14:textId="77777777" w:rsidR="008F0587" w:rsidRDefault="00A96171">
            <w:pPr>
              <w:pStyle w:val="CellTextValue"/>
            </w:pPr>
            <w:r>
              <w:t>Destination - Tackling diseases and reducing disease burden</w:t>
            </w:r>
          </w:p>
        </w:tc>
      </w:tr>
      <w:tr w:rsidR="008F0587" w14:paraId="07F92185" w14:textId="77777777">
        <w:tc>
          <w:tcPr>
            <w:tcW w:w="0" w:type="auto"/>
          </w:tcPr>
          <w:p w14:paraId="5A9B0B78" w14:textId="77777777" w:rsidR="008F0587" w:rsidRDefault="00A96171">
            <w:pPr>
              <w:pStyle w:val="CellTextValue"/>
            </w:pPr>
            <w:r>
              <w:lastRenderedPageBreak/>
              <w:t>HORIZON-HLTH-2027-01-DISEASE-05: Development of novel broad spectrum small molecule antiviral therapeutics for pathogens with epidemic potential</w:t>
            </w:r>
          </w:p>
        </w:tc>
        <w:tc>
          <w:tcPr>
            <w:tcW w:w="0" w:type="auto"/>
          </w:tcPr>
          <w:p w14:paraId="0913D9C2" w14:textId="77777777" w:rsidR="008F0587" w:rsidRDefault="00A96171">
            <w:pPr>
              <w:pStyle w:val="CellTextValue"/>
            </w:pPr>
            <w:r>
              <w:t>RIA</w:t>
            </w:r>
          </w:p>
        </w:tc>
        <w:tc>
          <w:tcPr>
            <w:tcW w:w="0" w:type="auto"/>
          </w:tcPr>
          <w:p w14:paraId="59958ED0" w14:textId="172A625A" w:rsidR="008F0587" w:rsidRDefault="00000000">
            <w:pPr>
              <w:pStyle w:val="CellTextValue"/>
            </w:pPr>
            <w:del w:id="494" w:author="EC" w:date="2025-07-03T16:01:00Z">
              <w:r>
                <w:delText>50</w:delText>
              </w:r>
            </w:del>
            <w:ins w:id="495" w:author="EC" w:date="2025-07-03T16:01:00Z">
              <w:r w:rsidR="00A96171">
                <w:t>45</w:t>
              </w:r>
            </w:ins>
            <w:r w:rsidR="00A96171">
              <w:t>.00</w:t>
            </w:r>
          </w:p>
        </w:tc>
        <w:tc>
          <w:tcPr>
            <w:tcW w:w="0" w:type="auto"/>
          </w:tcPr>
          <w:p w14:paraId="5994A943" w14:textId="77777777" w:rsidR="008F0587" w:rsidRDefault="00A96171">
            <w:pPr>
              <w:pStyle w:val="CellTextValue"/>
            </w:pPr>
            <w:r>
              <w:t>Around 10.00</w:t>
            </w:r>
          </w:p>
        </w:tc>
        <w:tc>
          <w:tcPr>
            <w:tcW w:w="0" w:type="auto"/>
          </w:tcPr>
          <w:p w14:paraId="372E582A" w14:textId="77777777" w:rsidR="008F0587" w:rsidRDefault="00A96171">
            <w:pPr>
              <w:pStyle w:val="CellTextValue"/>
            </w:pPr>
            <w:r>
              <w:t>5</w:t>
            </w:r>
          </w:p>
        </w:tc>
      </w:tr>
      <w:tr w:rsidR="008F0587" w14:paraId="429078E0" w14:textId="77777777">
        <w:trPr>
          <w:ins w:id="496" w:author="EC" w:date="2025-07-03T16:01:00Z"/>
        </w:trPr>
        <w:tc>
          <w:tcPr>
            <w:tcW w:w="0" w:type="auto"/>
          </w:tcPr>
          <w:p w14:paraId="7B87B21F" w14:textId="77777777" w:rsidR="008F0587" w:rsidRDefault="00A96171">
            <w:pPr>
              <w:pStyle w:val="CellTextValue"/>
              <w:rPr>
                <w:ins w:id="497" w:author="EC" w:date="2025-07-03T16:01:00Z"/>
              </w:rPr>
            </w:pPr>
            <w:ins w:id="498" w:author="EC" w:date="2025-07-03T16:01:00Z">
              <w:r>
                <w:t>HORIZON-HLTH-2027-01-DISEASE-06: Development of monoclonal antibodies to prevent and treat infections from Flaviviridae</w:t>
              </w:r>
            </w:ins>
          </w:p>
        </w:tc>
        <w:tc>
          <w:tcPr>
            <w:tcW w:w="0" w:type="auto"/>
          </w:tcPr>
          <w:p w14:paraId="1FC9420E" w14:textId="77777777" w:rsidR="008F0587" w:rsidRDefault="00A96171">
            <w:pPr>
              <w:pStyle w:val="CellTextValue"/>
              <w:rPr>
                <w:ins w:id="499" w:author="EC" w:date="2025-07-03T16:01:00Z"/>
              </w:rPr>
            </w:pPr>
            <w:ins w:id="500" w:author="EC" w:date="2025-07-03T16:01:00Z">
              <w:r>
                <w:t>RIA</w:t>
              </w:r>
            </w:ins>
          </w:p>
        </w:tc>
        <w:tc>
          <w:tcPr>
            <w:tcW w:w="0" w:type="auto"/>
          </w:tcPr>
          <w:p w14:paraId="06F7D10E" w14:textId="77777777" w:rsidR="008F0587" w:rsidRDefault="00A96171">
            <w:pPr>
              <w:pStyle w:val="CellTextValue"/>
              <w:rPr>
                <w:ins w:id="501" w:author="EC" w:date="2025-07-03T16:01:00Z"/>
              </w:rPr>
            </w:pPr>
            <w:ins w:id="502" w:author="EC" w:date="2025-07-03T16:01:00Z">
              <w:r>
                <w:t>45.00</w:t>
              </w:r>
            </w:ins>
          </w:p>
        </w:tc>
        <w:tc>
          <w:tcPr>
            <w:tcW w:w="0" w:type="auto"/>
          </w:tcPr>
          <w:p w14:paraId="6C1BC1E0" w14:textId="77777777" w:rsidR="008F0587" w:rsidRDefault="00A96171">
            <w:pPr>
              <w:pStyle w:val="CellTextValue"/>
              <w:rPr>
                <w:ins w:id="503" w:author="EC" w:date="2025-07-03T16:01:00Z"/>
              </w:rPr>
            </w:pPr>
            <w:moveToRangeStart w:id="504" w:author="EC" w:date="2025-07-03T16:01:00Z" w:name="move202450894"/>
            <w:moveTo w:id="505" w:author="EC" w:date="2025-07-03T16:01:00Z">
              <w:r>
                <w:t>Around 10.00</w:t>
              </w:r>
            </w:moveTo>
            <w:moveToRangeEnd w:id="504"/>
          </w:p>
        </w:tc>
        <w:tc>
          <w:tcPr>
            <w:tcW w:w="0" w:type="auto"/>
          </w:tcPr>
          <w:p w14:paraId="7FE9ACA0" w14:textId="77777777" w:rsidR="008F0587" w:rsidRDefault="00A96171">
            <w:pPr>
              <w:pStyle w:val="CellTextValue"/>
              <w:rPr>
                <w:ins w:id="506" w:author="EC" w:date="2025-07-03T16:01:00Z"/>
              </w:rPr>
            </w:pPr>
            <w:ins w:id="507" w:author="EC" w:date="2025-07-03T16:01:00Z">
              <w:r>
                <w:t>5</w:t>
              </w:r>
            </w:ins>
          </w:p>
        </w:tc>
      </w:tr>
      <w:tr w:rsidR="008F0587" w14:paraId="16DE9E9C" w14:textId="77777777">
        <w:tc>
          <w:tcPr>
            <w:tcW w:w="0" w:type="auto"/>
          </w:tcPr>
          <w:p w14:paraId="3B7A01DE" w14:textId="500BC2C1" w:rsidR="008F0587" w:rsidRDefault="00A96171">
            <w:pPr>
              <w:pStyle w:val="CellTextValue"/>
            </w:pPr>
            <w:r>
              <w:t>HORIZON-HLTH-2027-01-DISEASE-07: Development of monoclonal antibodies to prevent and treat infections from Filo</w:t>
            </w:r>
            <w:del w:id="508" w:author="EC" w:date="2025-07-03T16:01:00Z">
              <w:r w:rsidR="00000000">
                <w:delText>-</w:delText>
              </w:r>
            </w:del>
            <w:ins w:id="509" w:author="EC" w:date="2025-07-03T16:01:00Z">
              <w:r>
                <w:t>-, Nairo-,</w:t>
              </w:r>
            </w:ins>
            <w:r>
              <w:t xml:space="preserve"> </w:t>
            </w:r>
            <w:proofErr w:type="spellStart"/>
            <w:r>
              <w:t>Phenui</w:t>
            </w:r>
            <w:proofErr w:type="spellEnd"/>
            <w:r>
              <w:t xml:space="preserve">-, </w:t>
            </w:r>
            <w:proofErr w:type="spellStart"/>
            <w:r>
              <w:t>Picorna</w:t>
            </w:r>
            <w:proofErr w:type="spellEnd"/>
            <w:r>
              <w:t xml:space="preserve">- and Toga </w:t>
            </w:r>
            <w:proofErr w:type="spellStart"/>
            <w:r>
              <w:t>Viridae</w:t>
            </w:r>
            <w:proofErr w:type="spellEnd"/>
          </w:p>
        </w:tc>
        <w:tc>
          <w:tcPr>
            <w:tcW w:w="0" w:type="auto"/>
          </w:tcPr>
          <w:p w14:paraId="52A668FB" w14:textId="77777777" w:rsidR="008F0587" w:rsidRDefault="00A96171">
            <w:pPr>
              <w:pStyle w:val="CellTextValue"/>
            </w:pPr>
            <w:r>
              <w:t>RIA</w:t>
            </w:r>
          </w:p>
        </w:tc>
        <w:tc>
          <w:tcPr>
            <w:tcW w:w="0" w:type="auto"/>
          </w:tcPr>
          <w:p w14:paraId="55163C06" w14:textId="6E3B3875" w:rsidR="008F0587" w:rsidRDefault="00000000">
            <w:pPr>
              <w:pStyle w:val="CellTextValue"/>
            </w:pPr>
            <w:del w:id="510" w:author="EC" w:date="2025-07-03T16:01:00Z">
              <w:r>
                <w:delText>50</w:delText>
              </w:r>
            </w:del>
            <w:ins w:id="511" w:author="EC" w:date="2025-07-03T16:01:00Z">
              <w:r w:rsidR="00A96171">
                <w:t>45</w:t>
              </w:r>
            </w:ins>
            <w:r w:rsidR="00A96171">
              <w:t>.00</w:t>
            </w:r>
          </w:p>
        </w:tc>
        <w:tc>
          <w:tcPr>
            <w:tcW w:w="0" w:type="auto"/>
          </w:tcPr>
          <w:p w14:paraId="5109A006" w14:textId="77777777" w:rsidR="008F0587" w:rsidRDefault="00A96171">
            <w:pPr>
              <w:pStyle w:val="CellTextValue"/>
            </w:pPr>
            <w:r>
              <w:t>Around 10.00</w:t>
            </w:r>
          </w:p>
        </w:tc>
        <w:tc>
          <w:tcPr>
            <w:tcW w:w="0" w:type="auto"/>
          </w:tcPr>
          <w:p w14:paraId="794CEAF4" w14:textId="77777777" w:rsidR="008F0587" w:rsidRDefault="00A96171">
            <w:pPr>
              <w:pStyle w:val="CellTextValue"/>
            </w:pPr>
            <w:r>
              <w:t>5</w:t>
            </w:r>
          </w:p>
        </w:tc>
      </w:tr>
      <w:tr w:rsidR="008F0587" w14:paraId="2B695812" w14:textId="77777777">
        <w:tc>
          <w:tcPr>
            <w:tcW w:w="0" w:type="auto"/>
          </w:tcPr>
          <w:p w14:paraId="757785D5" w14:textId="081B8A8A" w:rsidR="008F0587" w:rsidRDefault="00A96171">
            <w:pPr>
              <w:pStyle w:val="CellTextValue"/>
            </w:pPr>
            <w:r>
              <w:t xml:space="preserve">HORIZON-HLTH-2027-01-DISEASE-08: Development of innovative antimicrobials </w:t>
            </w:r>
            <w:del w:id="512" w:author="EC" w:date="2025-07-03T16:01:00Z">
              <w:r w:rsidR="00000000">
                <w:delText xml:space="preserve">or antibody-based therapies </w:delText>
              </w:r>
            </w:del>
            <w:r>
              <w:t>against critical pathogens resistant to antimicrobials</w:t>
            </w:r>
            <w:del w:id="513" w:author="EC" w:date="2025-07-03T16:01:00Z">
              <w:r w:rsidR="00000000">
                <w:delText xml:space="preserve"> (AMR)</w:delText>
              </w:r>
            </w:del>
          </w:p>
        </w:tc>
        <w:tc>
          <w:tcPr>
            <w:tcW w:w="0" w:type="auto"/>
          </w:tcPr>
          <w:p w14:paraId="0556414E" w14:textId="77777777" w:rsidR="008F0587" w:rsidRDefault="00A96171">
            <w:pPr>
              <w:pStyle w:val="CellTextValue"/>
            </w:pPr>
            <w:r>
              <w:t>RIA</w:t>
            </w:r>
          </w:p>
        </w:tc>
        <w:tc>
          <w:tcPr>
            <w:tcW w:w="0" w:type="auto"/>
          </w:tcPr>
          <w:p w14:paraId="591409CD" w14:textId="239E86E8" w:rsidR="008F0587" w:rsidRDefault="00000000">
            <w:pPr>
              <w:pStyle w:val="CellTextValue"/>
            </w:pPr>
            <w:del w:id="514" w:author="EC" w:date="2025-07-03T16:01:00Z">
              <w:r>
                <w:delText>50</w:delText>
              </w:r>
            </w:del>
            <w:ins w:id="515" w:author="EC" w:date="2025-07-03T16:01:00Z">
              <w:r w:rsidR="00A96171">
                <w:t>45</w:t>
              </w:r>
            </w:ins>
            <w:r w:rsidR="00A96171">
              <w:t>.00</w:t>
            </w:r>
          </w:p>
        </w:tc>
        <w:tc>
          <w:tcPr>
            <w:tcW w:w="0" w:type="auto"/>
          </w:tcPr>
          <w:p w14:paraId="70C8EDB6" w14:textId="77777777" w:rsidR="008F0587" w:rsidRDefault="00A96171">
            <w:pPr>
              <w:pStyle w:val="CellTextValue"/>
            </w:pPr>
            <w:r>
              <w:t>8.00 to 10.00</w:t>
            </w:r>
          </w:p>
        </w:tc>
        <w:tc>
          <w:tcPr>
            <w:tcW w:w="0" w:type="auto"/>
          </w:tcPr>
          <w:p w14:paraId="67546310" w14:textId="77777777" w:rsidR="008F0587" w:rsidRDefault="00A96171">
            <w:pPr>
              <w:pStyle w:val="CellTextValue"/>
            </w:pPr>
            <w:r>
              <w:t>5</w:t>
            </w:r>
          </w:p>
        </w:tc>
      </w:tr>
      <w:tr w:rsidR="008F0587" w14:paraId="4C6ADEE8" w14:textId="77777777">
        <w:tc>
          <w:tcPr>
            <w:tcW w:w="0" w:type="auto"/>
          </w:tcPr>
          <w:p w14:paraId="03647CAA" w14:textId="77777777" w:rsidR="008F0587" w:rsidRDefault="00A96171">
            <w:pPr>
              <w:pStyle w:val="CellTextValue"/>
            </w:pPr>
            <w:r>
              <w:t>HORIZON-HLTH-2027-01-DISEASE-10: Prevention and management of chronic non-communicable diseases in children and young people (GACD)</w:t>
            </w:r>
          </w:p>
        </w:tc>
        <w:tc>
          <w:tcPr>
            <w:tcW w:w="0" w:type="auto"/>
          </w:tcPr>
          <w:p w14:paraId="410F3C3B" w14:textId="77777777" w:rsidR="008F0587" w:rsidRDefault="00A96171">
            <w:pPr>
              <w:pStyle w:val="CellTextValue"/>
            </w:pPr>
            <w:r>
              <w:t>RIA</w:t>
            </w:r>
          </w:p>
        </w:tc>
        <w:tc>
          <w:tcPr>
            <w:tcW w:w="0" w:type="auto"/>
          </w:tcPr>
          <w:p w14:paraId="00867F4D" w14:textId="77777777" w:rsidR="008F0587" w:rsidRDefault="00A96171">
            <w:pPr>
              <w:pStyle w:val="CellTextValue"/>
            </w:pPr>
            <w:r>
              <w:t>12.00</w:t>
            </w:r>
          </w:p>
        </w:tc>
        <w:tc>
          <w:tcPr>
            <w:tcW w:w="0" w:type="auto"/>
          </w:tcPr>
          <w:p w14:paraId="42CE549C" w14:textId="77777777" w:rsidR="008F0587" w:rsidRDefault="00A96171">
            <w:pPr>
              <w:pStyle w:val="CellTextValue"/>
            </w:pPr>
            <w:r>
              <w:t>3.00 to 4.00</w:t>
            </w:r>
          </w:p>
        </w:tc>
        <w:tc>
          <w:tcPr>
            <w:tcW w:w="0" w:type="auto"/>
          </w:tcPr>
          <w:p w14:paraId="0090C1E3" w14:textId="77777777" w:rsidR="008F0587" w:rsidRDefault="00A96171">
            <w:pPr>
              <w:pStyle w:val="CellTextValue"/>
            </w:pPr>
            <w:r>
              <w:t>3</w:t>
            </w:r>
          </w:p>
        </w:tc>
      </w:tr>
      <w:tr w:rsidR="006F5D05" w14:paraId="04632FC9" w14:textId="77777777" w:rsidTr="006F5D05">
        <w:tc>
          <w:tcPr>
            <w:tcW w:w="0" w:type="auto"/>
            <w:gridSpan w:val="5"/>
          </w:tcPr>
          <w:p w14:paraId="3AF64206" w14:textId="77777777" w:rsidR="008F0587" w:rsidRDefault="00A96171">
            <w:pPr>
              <w:pStyle w:val="CellTextValue"/>
            </w:pPr>
            <w:r>
              <w:t>Destination - Ensuring equal access to innovative, sustainable, and high-quality healthcare</w:t>
            </w:r>
          </w:p>
        </w:tc>
      </w:tr>
      <w:tr w:rsidR="008F0587" w14:paraId="682DA617" w14:textId="77777777">
        <w:tc>
          <w:tcPr>
            <w:tcW w:w="0" w:type="auto"/>
          </w:tcPr>
          <w:p w14:paraId="6C2CD7A2" w14:textId="77777777" w:rsidR="008F0587" w:rsidRDefault="00A96171">
            <w:pPr>
              <w:pStyle w:val="CellTextValue"/>
            </w:pPr>
            <w:r>
              <w:t>HORIZON-HLTH-2027-01-CARE-02: Personalised approaches to reduce risks from Adverse Drug Reactions due to administration of multiple medications</w:t>
            </w:r>
          </w:p>
        </w:tc>
        <w:tc>
          <w:tcPr>
            <w:tcW w:w="0" w:type="auto"/>
          </w:tcPr>
          <w:p w14:paraId="0F5942BD" w14:textId="77777777" w:rsidR="008F0587" w:rsidRDefault="00A96171">
            <w:pPr>
              <w:pStyle w:val="CellTextValue"/>
            </w:pPr>
            <w:r>
              <w:t>RIA</w:t>
            </w:r>
          </w:p>
        </w:tc>
        <w:tc>
          <w:tcPr>
            <w:tcW w:w="0" w:type="auto"/>
          </w:tcPr>
          <w:p w14:paraId="6E61FAE3" w14:textId="13AA43A8" w:rsidR="008F0587" w:rsidRDefault="00000000">
            <w:pPr>
              <w:pStyle w:val="CellTextValue"/>
            </w:pPr>
            <w:del w:id="516" w:author="EC" w:date="2025-07-03T16:01:00Z">
              <w:r>
                <w:delText>50</w:delText>
              </w:r>
            </w:del>
            <w:ins w:id="517" w:author="EC" w:date="2025-07-03T16:01:00Z">
              <w:r w:rsidR="00A96171">
                <w:t>45</w:t>
              </w:r>
            </w:ins>
            <w:r w:rsidR="00A96171">
              <w:t>.00</w:t>
            </w:r>
          </w:p>
        </w:tc>
        <w:tc>
          <w:tcPr>
            <w:tcW w:w="0" w:type="auto"/>
          </w:tcPr>
          <w:p w14:paraId="3FE2D971" w14:textId="77777777" w:rsidR="008F0587" w:rsidRDefault="00A96171">
            <w:pPr>
              <w:pStyle w:val="CellTextValue"/>
            </w:pPr>
            <w:r>
              <w:t>8.00 to 10.00</w:t>
            </w:r>
          </w:p>
        </w:tc>
        <w:tc>
          <w:tcPr>
            <w:tcW w:w="0" w:type="auto"/>
          </w:tcPr>
          <w:p w14:paraId="7CBC8B01" w14:textId="77777777" w:rsidR="008F0587" w:rsidRDefault="00A96171">
            <w:pPr>
              <w:pStyle w:val="CellTextValue"/>
            </w:pPr>
            <w:r>
              <w:t>5</w:t>
            </w:r>
          </w:p>
        </w:tc>
      </w:tr>
      <w:tr w:rsidR="006F5D05" w14:paraId="6D80CA4C" w14:textId="77777777" w:rsidTr="006F5D05">
        <w:tc>
          <w:tcPr>
            <w:tcW w:w="0" w:type="auto"/>
            <w:gridSpan w:val="5"/>
          </w:tcPr>
          <w:p w14:paraId="3A499C98" w14:textId="77777777" w:rsidR="008F0587" w:rsidRDefault="00A96171">
            <w:pPr>
              <w:pStyle w:val="CellTextValue"/>
            </w:pPr>
            <w:r>
              <w:t>Destination - Developing and using new tools, technologies and digital solutions for a healthy society</w:t>
            </w:r>
          </w:p>
        </w:tc>
      </w:tr>
      <w:tr w:rsidR="000909E3" w14:paraId="613FE148" w14:textId="77777777">
        <w:trPr>
          <w:del w:id="518" w:author="EC" w:date="2025-07-03T16:01:00Z"/>
        </w:trPr>
        <w:tc>
          <w:tcPr>
            <w:tcW w:w="0" w:type="auto"/>
          </w:tcPr>
          <w:p w14:paraId="05F2418D" w14:textId="77777777" w:rsidR="000909E3" w:rsidRDefault="00000000">
            <w:pPr>
              <w:pStyle w:val="CellTextValue"/>
              <w:rPr>
                <w:del w:id="519" w:author="EC" w:date="2025-07-03T16:01:00Z"/>
              </w:rPr>
            </w:pPr>
            <w:del w:id="520" w:author="EC" w:date="2025-07-03T16:01:00Z">
              <w:r>
                <w:delText>HORIZON-HLTH-2027-01-TOOL-01: Development of predictive biomarkers of disease progression and treatment response by using AI methodologies for chronic communicable diseases</w:delText>
              </w:r>
            </w:del>
          </w:p>
        </w:tc>
        <w:tc>
          <w:tcPr>
            <w:tcW w:w="0" w:type="auto"/>
          </w:tcPr>
          <w:p w14:paraId="39C97692" w14:textId="77777777" w:rsidR="000909E3" w:rsidRDefault="00000000">
            <w:pPr>
              <w:pStyle w:val="CellTextValue"/>
              <w:rPr>
                <w:del w:id="521" w:author="EC" w:date="2025-07-03T16:01:00Z"/>
              </w:rPr>
            </w:pPr>
            <w:del w:id="522" w:author="EC" w:date="2025-07-03T16:01:00Z">
              <w:r>
                <w:delText>RIA</w:delText>
              </w:r>
            </w:del>
          </w:p>
        </w:tc>
        <w:tc>
          <w:tcPr>
            <w:tcW w:w="0" w:type="auto"/>
          </w:tcPr>
          <w:p w14:paraId="00D6894C" w14:textId="77777777" w:rsidR="000909E3" w:rsidRDefault="00000000">
            <w:pPr>
              <w:pStyle w:val="CellTextValue"/>
              <w:rPr>
                <w:del w:id="523" w:author="EC" w:date="2025-07-03T16:01:00Z"/>
              </w:rPr>
            </w:pPr>
            <w:del w:id="524" w:author="EC" w:date="2025-07-03T16:01:00Z">
              <w:r>
                <w:delText>50.00</w:delText>
              </w:r>
            </w:del>
          </w:p>
        </w:tc>
        <w:tc>
          <w:tcPr>
            <w:tcW w:w="0" w:type="auto"/>
          </w:tcPr>
          <w:p w14:paraId="415DDC4F" w14:textId="77777777" w:rsidR="000909E3" w:rsidRDefault="00000000">
            <w:pPr>
              <w:pStyle w:val="CellTextValue"/>
              <w:rPr>
                <w:del w:id="525" w:author="EC" w:date="2025-07-03T16:01:00Z"/>
              </w:rPr>
            </w:pPr>
            <w:del w:id="526" w:author="EC" w:date="2025-07-03T16:01:00Z">
              <w:r>
                <w:delText>6.00 to 8.00</w:delText>
              </w:r>
            </w:del>
          </w:p>
        </w:tc>
        <w:tc>
          <w:tcPr>
            <w:tcW w:w="0" w:type="auto"/>
          </w:tcPr>
          <w:p w14:paraId="48D9A947" w14:textId="77777777" w:rsidR="000909E3" w:rsidRDefault="00000000">
            <w:pPr>
              <w:pStyle w:val="CellTextValue"/>
              <w:rPr>
                <w:del w:id="527" w:author="EC" w:date="2025-07-03T16:01:00Z"/>
              </w:rPr>
            </w:pPr>
            <w:del w:id="528" w:author="EC" w:date="2025-07-03T16:01:00Z">
              <w:r>
                <w:delText>7</w:delText>
              </w:r>
            </w:del>
          </w:p>
        </w:tc>
      </w:tr>
      <w:tr w:rsidR="000909E3" w14:paraId="41E84749" w14:textId="77777777">
        <w:trPr>
          <w:del w:id="529" w:author="EC" w:date="2025-07-03T16:01:00Z"/>
        </w:trPr>
        <w:tc>
          <w:tcPr>
            <w:tcW w:w="0" w:type="auto"/>
          </w:tcPr>
          <w:p w14:paraId="6AB274D9" w14:textId="77777777" w:rsidR="000909E3" w:rsidRDefault="00000000">
            <w:pPr>
              <w:pStyle w:val="CellTextValue"/>
              <w:rPr>
                <w:del w:id="530" w:author="EC" w:date="2025-07-03T16:01:00Z"/>
              </w:rPr>
            </w:pPr>
            <w:del w:id="531" w:author="EC" w:date="2025-07-03T16:01:00Z">
              <w:r>
                <w:delText>HORIZON-HLTH-2027-01-TOOL-04: Virtual Human Twins (VHTs) for integrated clinical decision support in prevention and diagnosis</w:delText>
              </w:r>
            </w:del>
          </w:p>
        </w:tc>
        <w:tc>
          <w:tcPr>
            <w:tcW w:w="0" w:type="auto"/>
          </w:tcPr>
          <w:p w14:paraId="5B39A609" w14:textId="77777777" w:rsidR="000909E3" w:rsidRDefault="00000000">
            <w:pPr>
              <w:pStyle w:val="CellTextValue"/>
              <w:rPr>
                <w:del w:id="532" w:author="EC" w:date="2025-07-03T16:01:00Z"/>
              </w:rPr>
            </w:pPr>
            <w:del w:id="533" w:author="EC" w:date="2025-07-03T16:01:00Z">
              <w:r>
                <w:delText>RIA</w:delText>
              </w:r>
            </w:del>
          </w:p>
        </w:tc>
        <w:tc>
          <w:tcPr>
            <w:tcW w:w="0" w:type="auto"/>
          </w:tcPr>
          <w:p w14:paraId="4DA3951D" w14:textId="77777777" w:rsidR="000909E3" w:rsidRDefault="00000000">
            <w:pPr>
              <w:pStyle w:val="CellTextValue"/>
              <w:rPr>
                <w:del w:id="534" w:author="EC" w:date="2025-07-03T16:01:00Z"/>
              </w:rPr>
            </w:pPr>
            <w:del w:id="535" w:author="EC" w:date="2025-07-03T16:01:00Z">
              <w:r>
                <w:delText>50.00</w:delText>
              </w:r>
            </w:del>
          </w:p>
        </w:tc>
        <w:tc>
          <w:tcPr>
            <w:tcW w:w="0" w:type="auto"/>
          </w:tcPr>
          <w:p w14:paraId="179C5E51" w14:textId="77777777" w:rsidR="000909E3" w:rsidRDefault="00000000">
            <w:pPr>
              <w:pStyle w:val="CellTextValue"/>
              <w:rPr>
                <w:del w:id="536" w:author="EC" w:date="2025-07-03T16:01:00Z"/>
              </w:rPr>
            </w:pPr>
            <w:moveFromRangeStart w:id="537" w:author="EC" w:date="2025-07-03T16:01:00Z" w:name="move202450895"/>
            <w:moveFrom w:id="538" w:author="EC" w:date="2025-07-03T16:01:00Z">
              <w:r>
                <w:t>10.00 to 12.00</w:t>
              </w:r>
            </w:moveFrom>
            <w:moveFromRangeEnd w:id="537"/>
          </w:p>
        </w:tc>
        <w:tc>
          <w:tcPr>
            <w:tcW w:w="0" w:type="auto"/>
          </w:tcPr>
          <w:p w14:paraId="64DB08AA" w14:textId="77777777" w:rsidR="000909E3" w:rsidRDefault="00000000">
            <w:pPr>
              <w:pStyle w:val="CellTextValue"/>
              <w:rPr>
                <w:del w:id="539" w:author="EC" w:date="2025-07-03T16:01:00Z"/>
              </w:rPr>
            </w:pPr>
            <w:del w:id="540" w:author="EC" w:date="2025-07-03T16:01:00Z">
              <w:r>
                <w:delText>4</w:delText>
              </w:r>
            </w:del>
          </w:p>
        </w:tc>
      </w:tr>
      <w:tr w:rsidR="008F0587" w14:paraId="7618FD5E" w14:textId="77777777">
        <w:tc>
          <w:tcPr>
            <w:tcW w:w="0" w:type="auto"/>
          </w:tcPr>
          <w:p w14:paraId="00DDBC13" w14:textId="303AD3F3" w:rsidR="008F0587" w:rsidRDefault="00A96171">
            <w:pPr>
              <w:pStyle w:val="CellTextValue"/>
            </w:pPr>
            <w:r>
              <w:t xml:space="preserve">HORIZON-HLTH-2027-01-TOOL-05: </w:t>
            </w:r>
            <w:del w:id="541" w:author="EC" w:date="2025-07-03T16:01:00Z">
              <w:r w:rsidR="00000000">
                <w:lastRenderedPageBreak/>
                <w:delText xml:space="preserve">FP10 pilot </w:delText>
              </w:r>
            </w:del>
            <w:ins w:id="542" w:author="EC" w:date="2025-07-03T16:01:00Z">
              <w:r>
                <w:t>Pilot Actions for Follow-</w:t>
              </w:r>
            </w:ins>
            <w:r>
              <w:t xml:space="preserve">on </w:t>
            </w:r>
            <w:del w:id="543" w:author="EC" w:date="2025-07-03T16:01:00Z">
              <w:r w:rsidR="00000000">
                <w:delText>“follow-on funding”</w:delText>
              </w:r>
            </w:del>
            <w:ins w:id="544" w:author="EC" w:date="2025-07-03T16:01:00Z">
              <w:r>
                <w:t>Funding: Leveraging EU-funded Collaborative Research in Regenerative Medicine</w:t>
              </w:r>
            </w:ins>
          </w:p>
        </w:tc>
        <w:tc>
          <w:tcPr>
            <w:tcW w:w="0" w:type="auto"/>
          </w:tcPr>
          <w:p w14:paraId="5584DF1F" w14:textId="5BE1CD38" w:rsidR="008F0587" w:rsidRDefault="00000000">
            <w:pPr>
              <w:pStyle w:val="CellTextValue"/>
            </w:pPr>
            <w:del w:id="545" w:author="EC" w:date="2025-07-03T16:01:00Z">
              <w:r>
                <w:lastRenderedPageBreak/>
                <w:delText>RIA</w:delText>
              </w:r>
            </w:del>
            <w:ins w:id="546" w:author="EC" w:date="2025-07-03T16:01:00Z">
              <w:r w:rsidR="00A96171">
                <w:t>IA</w:t>
              </w:r>
            </w:ins>
          </w:p>
        </w:tc>
        <w:tc>
          <w:tcPr>
            <w:tcW w:w="0" w:type="auto"/>
          </w:tcPr>
          <w:p w14:paraId="65708745" w14:textId="008AC32D" w:rsidR="008F0587" w:rsidRDefault="00000000">
            <w:pPr>
              <w:pStyle w:val="CellTextValue"/>
            </w:pPr>
            <w:del w:id="547" w:author="EC" w:date="2025-07-03T16:01:00Z">
              <w:r>
                <w:delText>45</w:delText>
              </w:r>
            </w:del>
            <w:ins w:id="548" w:author="EC" w:date="2025-07-03T16:01:00Z">
              <w:r w:rsidR="00A96171">
                <w:t>40</w:t>
              </w:r>
            </w:ins>
            <w:r w:rsidR="00A96171">
              <w:t>.00</w:t>
            </w:r>
          </w:p>
        </w:tc>
        <w:tc>
          <w:tcPr>
            <w:tcW w:w="0" w:type="auto"/>
          </w:tcPr>
          <w:p w14:paraId="290253A9" w14:textId="2F0F4249" w:rsidR="008F0587" w:rsidRDefault="00000000">
            <w:pPr>
              <w:pStyle w:val="CellTextValue"/>
            </w:pPr>
            <w:del w:id="549" w:author="EC" w:date="2025-07-03T16:01:00Z">
              <w:r>
                <w:delText>4</w:delText>
              </w:r>
            </w:del>
            <w:ins w:id="550" w:author="EC" w:date="2025-07-03T16:01:00Z">
              <w:r w:rsidR="00A96171">
                <w:t>6</w:t>
              </w:r>
            </w:ins>
            <w:r w:rsidR="00A96171">
              <w:t xml:space="preserve">.00 to </w:t>
            </w:r>
            <w:del w:id="551" w:author="EC" w:date="2025-07-03T16:01:00Z">
              <w:r>
                <w:lastRenderedPageBreak/>
                <w:delText>6</w:delText>
              </w:r>
            </w:del>
            <w:ins w:id="552" w:author="EC" w:date="2025-07-03T16:01:00Z">
              <w:r w:rsidR="00A96171">
                <w:t>8</w:t>
              </w:r>
            </w:ins>
            <w:r w:rsidR="00A96171">
              <w:t>.00</w:t>
            </w:r>
          </w:p>
        </w:tc>
        <w:tc>
          <w:tcPr>
            <w:tcW w:w="0" w:type="auto"/>
          </w:tcPr>
          <w:p w14:paraId="59503BF5" w14:textId="776EB36C" w:rsidR="008F0587" w:rsidRDefault="00000000">
            <w:pPr>
              <w:pStyle w:val="CellTextValue"/>
            </w:pPr>
            <w:del w:id="553" w:author="EC" w:date="2025-07-03T16:01:00Z">
              <w:r>
                <w:lastRenderedPageBreak/>
                <w:delText>8</w:delText>
              </w:r>
            </w:del>
            <w:ins w:id="554" w:author="EC" w:date="2025-07-03T16:01:00Z">
              <w:r w:rsidR="00A96171">
                <w:t>5</w:t>
              </w:r>
            </w:ins>
          </w:p>
        </w:tc>
      </w:tr>
      <w:tr w:rsidR="006F5D05" w14:paraId="384F969D" w14:textId="77777777" w:rsidTr="006F5D05">
        <w:tc>
          <w:tcPr>
            <w:tcW w:w="0" w:type="auto"/>
            <w:gridSpan w:val="5"/>
          </w:tcPr>
          <w:p w14:paraId="37BCF769" w14:textId="77777777" w:rsidR="008F0587" w:rsidRDefault="00A96171">
            <w:pPr>
              <w:pStyle w:val="CellTextValue"/>
            </w:pPr>
            <w:r>
              <w:t>Destination - Maintaining an innovative, sustainable, and competitive EU health industry</w:t>
            </w:r>
          </w:p>
        </w:tc>
      </w:tr>
      <w:tr w:rsidR="008F0587" w14:paraId="293939A4" w14:textId="77777777">
        <w:tc>
          <w:tcPr>
            <w:tcW w:w="0" w:type="auto"/>
          </w:tcPr>
          <w:p w14:paraId="6051CAA4" w14:textId="6CE62C52" w:rsidR="008F0587" w:rsidRDefault="00A96171">
            <w:pPr>
              <w:pStyle w:val="CellTextValue"/>
            </w:pPr>
            <w:r>
              <w:t xml:space="preserve">HORIZON-HLTH-2027-01-IND-01: </w:t>
            </w:r>
            <w:del w:id="555" w:author="EC" w:date="2025-07-03T16:01:00Z">
              <w:r w:rsidR="00000000">
                <w:delText>Cell</w:delText>
              </w:r>
            </w:del>
            <w:ins w:id="556" w:author="EC" w:date="2025-07-03T16:01:00Z">
              <w:r>
                <w:t>Development of cell</w:t>
              </w:r>
            </w:ins>
            <w:r>
              <w:t>-free protein synthesis platforms for discovery and/or production of biologicals</w:t>
            </w:r>
          </w:p>
        </w:tc>
        <w:tc>
          <w:tcPr>
            <w:tcW w:w="0" w:type="auto"/>
          </w:tcPr>
          <w:p w14:paraId="3CD7EBF7" w14:textId="77777777" w:rsidR="008F0587" w:rsidRDefault="00A96171">
            <w:pPr>
              <w:pStyle w:val="CellTextValue"/>
            </w:pPr>
            <w:r>
              <w:t>RIA</w:t>
            </w:r>
          </w:p>
        </w:tc>
        <w:tc>
          <w:tcPr>
            <w:tcW w:w="0" w:type="auto"/>
          </w:tcPr>
          <w:p w14:paraId="42843C45" w14:textId="553F29D1" w:rsidR="008F0587" w:rsidRDefault="00000000">
            <w:pPr>
              <w:pStyle w:val="CellTextValue"/>
            </w:pPr>
            <w:del w:id="557" w:author="EC" w:date="2025-07-03T16:01:00Z">
              <w:r>
                <w:delText>40</w:delText>
              </w:r>
            </w:del>
            <w:ins w:id="558" w:author="EC" w:date="2025-07-03T16:01:00Z">
              <w:r w:rsidR="00A96171">
                <w:t>35</w:t>
              </w:r>
            </w:ins>
            <w:r w:rsidR="00A96171">
              <w:t>.00</w:t>
            </w:r>
          </w:p>
        </w:tc>
        <w:tc>
          <w:tcPr>
            <w:tcW w:w="0" w:type="auto"/>
          </w:tcPr>
          <w:p w14:paraId="6608FF3A" w14:textId="77777777" w:rsidR="008F0587" w:rsidRDefault="00A96171">
            <w:pPr>
              <w:pStyle w:val="CellTextValue"/>
            </w:pPr>
            <w:r>
              <w:t>6.00 to 8.00</w:t>
            </w:r>
          </w:p>
        </w:tc>
        <w:tc>
          <w:tcPr>
            <w:tcW w:w="0" w:type="auto"/>
          </w:tcPr>
          <w:p w14:paraId="02343DF3" w14:textId="77777777" w:rsidR="008F0587" w:rsidRDefault="00A96171">
            <w:pPr>
              <w:pStyle w:val="CellTextValue"/>
            </w:pPr>
            <w:r>
              <w:t>5</w:t>
            </w:r>
          </w:p>
        </w:tc>
      </w:tr>
      <w:tr w:rsidR="008F0587" w14:paraId="19DFC35A" w14:textId="77777777">
        <w:tc>
          <w:tcPr>
            <w:tcW w:w="0" w:type="auto"/>
          </w:tcPr>
          <w:p w14:paraId="1365226C" w14:textId="77777777" w:rsidR="008F0587" w:rsidRDefault="00A96171">
            <w:pPr>
              <w:pStyle w:val="CellTextValue"/>
            </w:pPr>
            <w:r>
              <w:t>Overall indicative budget</w:t>
            </w:r>
          </w:p>
        </w:tc>
        <w:tc>
          <w:tcPr>
            <w:tcW w:w="0" w:type="auto"/>
          </w:tcPr>
          <w:p w14:paraId="29E64B8C" w14:textId="77777777" w:rsidR="008F0587" w:rsidRDefault="008F0587"/>
        </w:tc>
        <w:tc>
          <w:tcPr>
            <w:tcW w:w="0" w:type="auto"/>
          </w:tcPr>
          <w:p w14:paraId="02ED0A30" w14:textId="733423A5" w:rsidR="008F0587" w:rsidRDefault="00000000">
            <w:pPr>
              <w:pStyle w:val="CellTextValue"/>
            </w:pPr>
            <w:del w:id="559" w:author="EC" w:date="2025-07-03T16:01:00Z">
              <w:r>
                <w:delText>512</w:delText>
              </w:r>
            </w:del>
            <w:ins w:id="560" w:author="EC" w:date="2025-07-03T16:01:00Z">
              <w:r w:rsidR="00A96171">
                <w:t>414</w:t>
              </w:r>
            </w:ins>
            <w:r w:rsidR="00A96171">
              <w:t>.00</w:t>
            </w:r>
          </w:p>
        </w:tc>
        <w:tc>
          <w:tcPr>
            <w:tcW w:w="0" w:type="auto"/>
          </w:tcPr>
          <w:p w14:paraId="5AAC7C1F" w14:textId="77777777" w:rsidR="008F0587" w:rsidRDefault="008F0587"/>
        </w:tc>
        <w:tc>
          <w:tcPr>
            <w:tcW w:w="0" w:type="auto"/>
          </w:tcPr>
          <w:p w14:paraId="2622A34F" w14:textId="77777777" w:rsidR="008F0587" w:rsidRDefault="008F0587"/>
        </w:tc>
      </w:tr>
    </w:tbl>
    <w:p w14:paraId="38560945" w14:textId="77777777" w:rsidR="008F0587" w:rsidRDefault="008F0587">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6F5D05" w14:paraId="7B128522" w14:textId="77777777" w:rsidTr="006F5D05">
        <w:tc>
          <w:tcPr>
            <w:tcW w:w="0" w:type="auto"/>
            <w:gridSpan w:val="2"/>
          </w:tcPr>
          <w:p w14:paraId="57AE7109" w14:textId="77777777" w:rsidR="008F0587" w:rsidRDefault="00A96171">
            <w:pPr>
              <w:pStyle w:val="CellTextValue"/>
            </w:pPr>
            <w:r>
              <w:rPr>
                <w:b/>
              </w:rPr>
              <w:t>General conditions relating to this call</w:t>
            </w:r>
          </w:p>
        </w:tc>
      </w:tr>
      <w:tr w:rsidR="008F0587" w14:paraId="52315FBD" w14:textId="77777777">
        <w:tc>
          <w:tcPr>
            <w:tcW w:w="0" w:type="auto"/>
          </w:tcPr>
          <w:p w14:paraId="108A6BF4" w14:textId="77777777" w:rsidR="008F0587" w:rsidRDefault="00A96171">
            <w:pPr>
              <w:pStyle w:val="CellTextValue"/>
              <w:jc w:val="left"/>
            </w:pPr>
            <w:r>
              <w:rPr>
                <w:i/>
              </w:rPr>
              <w:t>Admissibility conditions</w:t>
            </w:r>
          </w:p>
        </w:tc>
        <w:tc>
          <w:tcPr>
            <w:tcW w:w="0" w:type="auto"/>
          </w:tcPr>
          <w:p w14:paraId="295C3A32" w14:textId="77777777" w:rsidR="008F0587" w:rsidRDefault="00A96171">
            <w:pPr>
              <w:pStyle w:val="CellTextValue"/>
            </w:pPr>
            <w:r>
              <w:rPr>
                <w:color w:val="000000"/>
              </w:rPr>
              <w:t>The conditions are described in General Annex A.</w:t>
            </w:r>
          </w:p>
        </w:tc>
      </w:tr>
      <w:tr w:rsidR="008F0587" w14:paraId="32F129D8" w14:textId="77777777">
        <w:tc>
          <w:tcPr>
            <w:tcW w:w="0" w:type="auto"/>
          </w:tcPr>
          <w:p w14:paraId="4B32ABC1" w14:textId="77777777" w:rsidR="008F0587" w:rsidRDefault="00A96171">
            <w:pPr>
              <w:pStyle w:val="CellTextValue"/>
              <w:jc w:val="left"/>
            </w:pPr>
            <w:r>
              <w:rPr>
                <w:i/>
              </w:rPr>
              <w:t>Eligibility conditions</w:t>
            </w:r>
          </w:p>
        </w:tc>
        <w:tc>
          <w:tcPr>
            <w:tcW w:w="0" w:type="auto"/>
          </w:tcPr>
          <w:p w14:paraId="71F3D9A3" w14:textId="77777777" w:rsidR="008F0587" w:rsidRDefault="00A96171">
            <w:pPr>
              <w:pStyle w:val="CellTextValue"/>
            </w:pPr>
            <w:r>
              <w:rPr>
                <w:color w:val="000000"/>
              </w:rPr>
              <w:t>The conditions are described in General Annex B.</w:t>
            </w:r>
          </w:p>
        </w:tc>
      </w:tr>
      <w:tr w:rsidR="008F0587" w14:paraId="4777C713" w14:textId="77777777">
        <w:tc>
          <w:tcPr>
            <w:tcW w:w="0" w:type="auto"/>
          </w:tcPr>
          <w:p w14:paraId="68DEFF09" w14:textId="77777777" w:rsidR="008F0587" w:rsidRDefault="00A96171">
            <w:pPr>
              <w:pStyle w:val="CellTextValue"/>
              <w:jc w:val="left"/>
            </w:pPr>
            <w:r>
              <w:rPr>
                <w:i/>
              </w:rPr>
              <w:t>Financial and operational capacity and exclusion</w:t>
            </w:r>
          </w:p>
        </w:tc>
        <w:tc>
          <w:tcPr>
            <w:tcW w:w="0" w:type="auto"/>
          </w:tcPr>
          <w:p w14:paraId="4DEAE59E" w14:textId="77777777" w:rsidR="008F0587" w:rsidRDefault="00A96171">
            <w:pPr>
              <w:pStyle w:val="CellTextValue"/>
            </w:pPr>
            <w:r>
              <w:rPr>
                <w:color w:val="000000"/>
              </w:rPr>
              <w:t>The criteria are described in General Annex C.</w:t>
            </w:r>
          </w:p>
        </w:tc>
      </w:tr>
      <w:tr w:rsidR="008F0587" w14:paraId="06C084F1" w14:textId="77777777">
        <w:tc>
          <w:tcPr>
            <w:tcW w:w="0" w:type="auto"/>
          </w:tcPr>
          <w:p w14:paraId="591CF439" w14:textId="77777777" w:rsidR="008F0587" w:rsidRDefault="00A96171">
            <w:pPr>
              <w:pStyle w:val="CellTextValue"/>
              <w:jc w:val="left"/>
            </w:pPr>
            <w:r>
              <w:rPr>
                <w:i/>
              </w:rPr>
              <w:t>Award criteria</w:t>
            </w:r>
          </w:p>
        </w:tc>
        <w:tc>
          <w:tcPr>
            <w:tcW w:w="0" w:type="auto"/>
          </w:tcPr>
          <w:p w14:paraId="46D2241F" w14:textId="77777777" w:rsidR="008F0587" w:rsidRDefault="00A96171">
            <w:pPr>
              <w:pStyle w:val="CellTextValue"/>
            </w:pPr>
            <w:r>
              <w:rPr>
                <w:color w:val="000000"/>
              </w:rPr>
              <w:t>The criteria are described in General Annex D.</w:t>
            </w:r>
          </w:p>
        </w:tc>
      </w:tr>
      <w:tr w:rsidR="008F0587" w14:paraId="71F334C8" w14:textId="77777777">
        <w:tc>
          <w:tcPr>
            <w:tcW w:w="0" w:type="auto"/>
          </w:tcPr>
          <w:p w14:paraId="22B8D690" w14:textId="77777777" w:rsidR="008F0587" w:rsidRDefault="00A96171">
            <w:pPr>
              <w:pStyle w:val="CellTextValue"/>
              <w:jc w:val="left"/>
            </w:pPr>
            <w:r>
              <w:rPr>
                <w:i/>
              </w:rPr>
              <w:t>Documents</w:t>
            </w:r>
          </w:p>
        </w:tc>
        <w:tc>
          <w:tcPr>
            <w:tcW w:w="0" w:type="auto"/>
          </w:tcPr>
          <w:p w14:paraId="280C10F4" w14:textId="77777777" w:rsidR="008F0587" w:rsidRDefault="00A96171">
            <w:pPr>
              <w:pStyle w:val="CellTextValue"/>
            </w:pPr>
            <w:r>
              <w:rPr>
                <w:color w:val="000000"/>
              </w:rPr>
              <w:t>The documents are described in General Annex E.</w:t>
            </w:r>
          </w:p>
        </w:tc>
      </w:tr>
      <w:tr w:rsidR="008F0587" w14:paraId="125C6856" w14:textId="77777777">
        <w:tc>
          <w:tcPr>
            <w:tcW w:w="0" w:type="auto"/>
          </w:tcPr>
          <w:p w14:paraId="1A3CDC30" w14:textId="77777777" w:rsidR="008F0587" w:rsidRDefault="00A96171">
            <w:pPr>
              <w:pStyle w:val="CellTextValue"/>
              <w:jc w:val="left"/>
            </w:pPr>
            <w:r>
              <w:rPr>
                <w:i/>
              </w:rPr>
              <w:t>Procedure</w:t>
            </w:r>
          </w:p>
        </w:tc>
        <w:tc>
          <w:tcPr>
            <w:tcW w:w="0" w:type="auto"/>
          </w:tcPr>
          <w:p w14:paraId="2BD7D6E9" w14:textId="77777777" w:rsidR="008F0587" w:rsidRDefault="00A96171">
            <w:pPr>
              <w:pStyle w:val="CellTextValue"/>
            </w:pPr>
            <w:r>
              <w:rPr>
                <w:color w:val="000000"/>
              </w:rPr>
              <w:t>The procedure is described in General Annex F.</w:t>
            </w:r>
          </w:p>
        </w:tc>
      </w:tr>
      <w:tr w:rsidR="008F0587" w14:paraId="55175141" w14:textId="77777777">
        <w:tc>
          <w:tcPr>
            <w:tcW w:w="0" w:type="auto"/>
          </w:tcPr>
          <w:p w14:paraId="7E1B6DDA" w14:textId="77777777" w:rsidR="008F0587" w:rsidRDefault="00A96171">
            <w:pPr>
              <w:pStyle w:val="CellTextValue"/>
              <w:jc w:val="left"/>
            </w:pPr>
            <w:r>
              <w:rPr>
                <w:i/>
              </w:rPr>
              <w:t>Legal and financial set-up of the Grant Agreements</w:t>
            </w:r>
          </w:p>
        </w:tc>
        <w:tc>
          <w:tcPr>
            <w:tcW w:w="0" w:type="auto"/>
          </w:tcPr>
          <w:p w14:paraId="7D523063" w14:textId="77777777" w:rsidR="008F0587" w:rsidRDefault="00A96171">
            <w:pPr>
              <w:pStyle w:val="CellTextValue"/>
            </w:pPr>
            <w:r>
              <w:rPr>
                <w:color w:val="000000"/>
              </w:rPr>
              <w:t>The rules are described in General Annex G.</w:t>
            </w:r>
          </w:p>
        </w:tc>
      </w:tr>
    </w:tbl>
    <w:p w14:paraId="7A951E39" w14:textId="77777777" w:rsidR="008F0587" w:rsidRDefault="008F0587">
      <w:pPr>
        <w:spacing w:after="0" w:line="150" w:lineRule="auto"/>
      </w:pPr>
    </w:p>
    <w:p w14:paraId="45B57B53" w14:textId="77777777" w:rsidR="008F0587" w:rsidRPr="006F5D05" w:rsidRDefault="00A96171">
      <w:pPr>
        <w:pStyle w:val="HeadingTwo"/>
        <w:rPr>
          <w:lang w:val="en-IE"/>
        </w:rPr>
      </w:pPr>
      <w:bookmarkStart w:id="561" w:name="_Toc201345080"/>
      <w:bookmarkStart w:id="562" w:name="_Toc198048651"/>
      <w:r w:rsidRPr="006F5D05">
        <w:rPr>
          <w:lang w:val="en-IE"/>
        </w:rPr>
        <w:t>Call - Cluster 1 - Health (Two stage - 2027)</w:t>
      </w:r>
      <w:bookmarkEnd w:id="561"/>
      <w:bookmarkEnd w:id="562"/>
    </w:p>
    <w:p w14:paraId="5E48FA7D" w14:textId="77777777" w:rsidR="008F0587" w:rsidRDefault="00A96171">
      <w:pPr>
        <w:pStyle w:val="CallIdentifier"/>
      </w:pPr>
      <w:r>
        <w:t>HORIZON-HLTH-2027-02</w:t>
      </w:r>
      <w:ins w:id="563" w:author="EC" w:date="2025-07-03T16:01:00Z">
        <w:r>
          <w:t>-two-stage</w:t>
        </w:r>
      </w:ins>
    </w:p>
    <w:p w14:paraId="30BE775C" w14:textId="77777777" w:rsidR="008F0587" w:rsidRDefault="00A96171">
      <w:pPr>
        <w:pStyle w:val="HeadingThree"/>
      </w:pPr>
      <w:bookmarkStart w:id="564" w:name="_Toc201345081"/>
      <w:bookmarkStart w:id="565" w:name="_Toc198048652"/>
      <w:r>
        <w:lastRenderedPageBreak/>
        <w:t>Overview of this call</w:t>
      </w:r>
      <w:r>
        <w:rPr>
          <w:vertAlign w:val="superscript"/>
        </w:rPr>
        <w:footnoteReference w:id="44"/>
      </w:r>
      <w:bookmarkEnd w:id="564"/>
      <w:bookmarkEnd w:id="565"/>
    </w:p>
    <w:p w14:paraId="15F5D81F" w14:textId="77777777" w:rsidR="008F0587" w:rsidRDefault="00A96171">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574"/>
        <w:gridCol w:w="884"/>
        <w:gridCol w:w="1250"/>
        <w:gridCol w:w="1404"/>
        <w:gridCol w:w="1190"/>
      </w:tblGrid>
      <w:tr w:rsidR="008F0587" w14:paraId="0595A020" w14:textId="77777777">
        <w:tc>
          <w:tcPr>
            <w:tcW w:w="2000" w:type="dxa"/>
            <w:vMerge w:val="restart"/>
          </w:tcPr>
          <w:p w14:paraId="1370CC9F" w14:textId="77777777" w:rsidR="008F0587" w:rsidRDefault="00A96171">
            <w:pPr>
              <w:pStyle w:val="CellHeaderTextValue"/>
            </w:pPr>
            <w:r>
              <w:t>Topics</w:t>
            </w:r>
          </w:p>
        </w:tc>
        <w:tc>
          <w:tcPr>
            <w:tcW w:w="800" w:type="dxa"/>
            <w:vMerge w:val="restart"/>
          </w:tcPr>
          <w:p w14:paraId="69669B71" w14:textId="77777777" w:rsidR="008F0587" w:rsidRDefault="00A96171">
            <w:pPr>
              <w:pStyle w:val="CellHeaderTextValue"/>
            </w:pPr>
            <w:r>
              <w:t>Type of Action</w:t>
            </w:r>
          </w:p>
        </w:tc>
        <w:tc>
          <w:tcPr>
            <w:tcW w:w="0" w:type="auto"/>
          </w:tcPr>
          <w:p w14:paraId="20663A49" w14:textId="77777777" w:rsidR="008F0587" w:rsidRDefault="00A96171">
            <w:pPr>
              <w:pStyle w:val="CellHeaderTextValue"/>
            </w:pPr>
            <w:r>
              <w:t>Budgets (EUR million)</w:t>
            </w:r>
          </w:p>
        </w:tc>
        <w:tc>
          <w:tcPr>
            <w:tcW w:w="0" w:type="auto"/>
            <w:vMerge w:val="restart"/>
          </w:tcPr>
          <w:p w14:paraId="0CD6BC25" w14:textId="77777777" w:rsidR="008F0587" w:rsidRDefault="00A96171">
            <w:pPr>
              <w:pStyle w:val="CellHeaderTextValue"/>
            </w:pPr>
            <w:r>
              <w:t>Expected EU contribution per project (EUR million)</w:t>
            </w:r>
            <w:r>
              <w:rPr>
                <w:vertAlign w:val="superscript"/>
              </w:rPr>
              <w:footnoteReference w:id="45"/>
            </w:r>
          </w:p>
        </w:tc>
        <w:tc>
          <w:tcPr>
            <w:tcW w:w="800" w:type="dxa"/>
            <w:vMerge w:val="restart"/>
          </w:tcPr>
          <w:p w14:paraId="24FC7EB5" w14:textId="77777777" w:rsidR="008F0587" w:rsidRDefault="00A96171">
            <w:pPr>
              <w:pStyle w:val="CellHeaderTextValue"/>
            </w:pPr>
            <w:r>
              <w:t>Indicative number of projects expected to be funded</w:t>
            </w:r>
          </w:p>
        </w:tc>
      </w:tr>
      <w:tr w:rsidR="008F0587" w14:paraId="1F0AFD38" w14:textId="77777777">
        <w:tc>
          <w:tcPr>
            <w:tcW w:w="0" w:type="auto"/>
            <w:vMerge/>
          </w:tcPr>
          <w:p w14:paraId="582CB235" w14:textId="77777777" w:rsidR="008F0587" w:rsidRDefault="008F0587"/>
        </w:tc>
        <w:tc>
          <w:tcPr>
            <w:tcW w:w="0" w:type="auto"/>
            <w:vMerge/>
          </w:tcPr>
          <w:p w14:paraId="45BD7924" w14:textId="77777777" w:rsidR="008F0587" w:rsidRDefault="008F0587"/>
        </w:tc>
        <w:tc>
          <w:tcPr>
            <w:tcW w:w="0" w:type="auto"/>
          </w:tcPr>
          <w:p w14:paraId="10DD2469" w14:textId="77777777" w:rsidR="008F0587" w:rsidRDefault="00A96171">
            <w:pPr>
              <w:pStyle w:val="CellHeaderTextValue"/>
            </w:pPr>
            <w:r>
              <w:t>2027</w:t>
            </w:r>
          </w:p>
        </w:tc>
        <w:tc>
          <w:tcPr>
            <w:tcW w:w="0" w:type="auto"/>
            <w:vMerge/>
          </w:tcPr>
          <w:p w14:paraId="0ECA8AD1" w14:textId="77777777" w:rsidR="008F0587" w:rsidRDefault="008F0587"/>
        </w:tc>
        <w:tc>
          <w:tcPr>
            <w:tcW w:w="0" w:type="auto"/>
            <w:vMerge/>
          </w:tcPr>
          <w:p w14:paraId="0B3C3006" w14:textId="77777777" w:rsidR="008F0587" w:rsidRDefault="008F0587"/>
        </w:tc>
      </w:tr>
      <w:tr w:rsidR="006F5D05" w14:paraId="5DA8AF06" w14:textId="77777777" w:rsidTr="006F5D05">
        <w:tc>
          <w:tcPr>
            <w:tcW w:w="0" w:type="auto"/>
            <w:gridSpan w:val="5"/>
          </w:tcPr>
          <w:p w14:paraId="03A1192D" w14:textId="77777777" w:rsidR="008F0587" w:rsidRDefault="00A96171">
            <w:pPr>
              <w:pStyle w:val="CellTextValue"/>
              <w:jc w:val="center"/>
            </w:pPr>
            <w:r>
              <w:t>Opening: 10 Feb 2027</w:t>
            </w:r>
          </w:p>
          <w:p w14:paraId="564F7FEE" w14:textId="32486049" w:rsidR="008F0587" w:rsidRDefault="00A96171">
            <w:pPr>
              <w:pStyle w:val="CellTextValue"/>
              <w:jc w:val="center"/>
            </w:pPr>
            <w:r>
              <w:t xml:space="preserve">Deadline(s): 13 Apr 2027 (First Stage), </w:t>
            </w:r>
            <w:del w:id="566" w:author="EC" w:date="2025-07-03T16:01:00Z">
              <w:r w:rsidR="00000000">
                <w:delText>21</w:delText>
              </w:r>
            </w:del>
            <w:ins w:id="567" w:author="EC" w:date="2025-07-03T16:01:00Z">
              <w:r>
                <w:t>22</w:t>
              </w:r>
            </w:ins>
            <w:r>
              <w:t xml:space="preserve"> Sep 2027 (Second Stage)</w:t>
            </w:r>
          </w:p>
        </w:tc>
      </w:tr>
      <w:tr w:rsidR="006F5D05" w14:paraId="53BB2FAF" w14:textId="77777777" w:rsidTr="006F5D05">
        <w:tc>
          <w:tcPr>
            <w:tcW w:w="0" w:type="auto"/>
            <w:gridSpan w:val="5"/>
          </w:tcPr>
          <w:p w14:paraId="2B4F7483" w14:textId="77777777" w:rsidR="008F0587" w:rsidRDefault="00A96171">
            <w:pPr>
              <w:pStyle w:val="CellTextValue"/>
            </w:pPr>
            <w:r>
              <w:t>Destination - Tackling diseases and reducing disease burden</w:t>
            </w:r>
          </w:p>
        </w:tc>
      </w:tr>
      <w:tr w:rsidR="008F0587" w14:paraId="59554BD0" w14:textId="77777777">
        <w:tc>
          <w:tcPr>
            <w:tcW w:w="0" w:type="auto"/>
          </w:tcPr>
          <w:p w14:paraId="4F2122AB" w14:textId="77777777" w:rsidR="008F0587" w:rsidRDefault="00A96171">
            <w:pPr>
              <w:pStyle w:val="CellTextValue"/>
            </w:pPr>
            <w:r>
              <w:t>HORIZON-HLTH-2027-02-DISEASE-01-two-stage: Innovative healthcare interventions for non-communicable diseases</w:t>
            </w:r>
          </w:p>
        </w:tc>
        <w:tc>
          <w:tcPr>
            <w:tcW w:w="0" w:type="auto"/>
          </w:tcPr>
          <w:p w14:paraId="453BC8A5" w14:textId="77777777" w:rsidR="008F0587" w:rsidRDefault="00A96171">
            <w:pPr>
              <w:pStyle w:val="CellTextValue"/>
            </w:pPr>
            <w:r>
              <w:t>RIA</w:t>
            </w:r>
          </w:p>
        </w:tc>
        <w:tc>
          <w:tcPr>
            <w:tcW w:w="0" w:type="auto"/>
          </w:tcPr>
          <w:p w14:paraId="218D4992" w14:textId="1DA2A75D" w:rsidR="008F0587" w:rsidRDefault="00000000">
            <w:pPr>
              <w:pStyle w:val="CellTextValue"/>
            </w:pPr>
            <w:del w:id="568" w:author="EC" w:date="2025-07-03T16:01:00Z">
              <w:r>
                <w:delText>80</w:delText>
              </w:r>
            </w:del>
            <w:ins w:id="569" w:author="EC" w:date="2025-07-03T16:01:00Z">
              <w:r w:rsidR="00A96171">
                <w:t>65</w:t>
              </w:r>
            </w:ins>
            <w:r w:rsidR="00A96171">
              <w:t>.00</w:t>
            </w:r>
          </w:p>
        </w:tc>
        <w:tc>
          <w:tcPr>
            <w:tcW w:w="0" w:type="auto"/>
          </w:tcPr>
          <w:p w14:paraId="444C2188" w14:textId="77777777" w:rsidR="008F0587" w:rsidRDefault="00A96171">
            <w:pPr>
              <w:pStyle w:val="CellTextValue"/>
            </w:pPr>
            <w:r>
              <w:t>7.00 to 8.00</w:t>
            </w:r>
          </w:p>
        </w:tc>
        <w:tc>
          <w:tcPr>
            <w:tcW w:w="0" w:type="auto"/>
          </w:tcPr>
          <w:p w14:paraId="37AF40CA" w14:textId="03FB6245" w:rsidR="008F0587" w:rsidRDefault="00000000">
            <w:pPr>
              <w:pStyle w:val="CellTextValue"/>
            </w:pPr>
            <w:del w:id="570" w:author="EC" w:date="2025-07-03T16:01:00Z">
              <w:r>
                <w:delText>10</w:delText>
              </w:r>
            </w:del>
            <w:ins w:id="571" w:author="EC" w:date="2025-07-03T16:01:00Z">
              <w:r w:rsidR="00A96171">
                <w:t>8</w:t>
              </w:r>
            </w:ins>
          </w:p>
        </w:tc>
      </w:tr>
      <w:tr w:rsidR="008F0587" w14:paraId="21263CCF" w14:textId="77777777">
        <w:trPr>
          <w:ins w:id="572" w:author="EC" w:date="2025-07-03T16:01:00Z"/>
        </w:trPr>
        <w:tc>
          <w:tcPr>
            <w:tcW w:w="0" w:type="auto"/>
          </w:tcPr>
          <w:p w14:paraId="384A60E0" w14:textId="77777777" w:rsidR="008F0587" w:rsidRDefault="00A96171">
            <w:pPr>
              <w:pStyle w:val="CellTextValue"/>
              <w:rPr>
                <w:ins w:id="573" w:author="EC" w:date="2025-07-03T16:01:00Z"/>
              </w:rPr>
            </w:pPr>
            <w:ins w:id="574" w:author="EC" w:date="2025-07-03T16:01:00Z">
              <w:r>
                <w:t>HORIZON-HLTH-2027-02-DISEASE-14-two-stage: Clinical trials for advancing innovative interventions for neurodegenerative diseases</w:t>
              </w:r>
            </w:ins>
          </w:p>
        </w:tc>
        <w:tc>
          <w:tcPr>
            <w:tcW w:w="0" w:type="auto"/>
          </w:tcPr>
          <w:p w14:paraId="187343F3" w14:textId="77777777" w:rsidR="008F0587" w:rsidRDefault="00A96171">
            <w:pPr>
              <w:pStyle w:val="CellTextValue"/>
              <w:rPr>
                <w:ins w:id="575" w:author="EC" w:date="2025-07-03T16:01:00Z"/>
              </w:rPr>
            </w:pPr>
            <w:ins w:id="576" w:author="EC" w:date="2025-07-03T16:01:00Z">
              <w:r>
                <w:t>RIA</w:t>
              </w:r>
            </w:ins>
          </w:p>
        </w:tc>
        <w:tc>
          <w:tcPr>
            <w:tcW w:w="0" w:type="auto"/>
          </w:tcPr>
          <w:p w14:paraId="19027B33" w14:textId="77777777" w:rsidR="008F0587" w:rsidRDefault="00A96171">
            <w:pPr>
              <w:pStyle w:val="CellTextValue"/>
              <w:rPr>
                <w:ins w:id="577" w:author="EC" w:date="2025-07-03T16:01:00Z"/>
              </w:rPr>
            </w:pPr>
            <w:ins w:id="578" w:author="EC" w:date="2025-07-03T16:01:00Z">
              <w:r>
                <w:t>40.00</w:t>
              </w:r>
            </w:ins>
          </w:p>
        </w:tc>
        <w:tc>
          <w:tcPr>
            <w:tcW w:w="0" w:type="auto"/>
          </w:tcPr>
          <w:p w14:paraId="0F3D16AB" w14:textId="77777777" w:rsidR="008F0587" w:rsidRDefault="00A96171">
            <w:pPr>
              <w:pStyle w:val="CellTextValue"/>
              <w:rPr>
                <w:ins w:id="579" w:author="EC" w:date="2025-07-03T16:01:00Z"/>
              </w:rPr>
            </w:pPr>
            <w:ins w:id="580" w:author="EC" w:date="2025-07-03T16:01:00Z">
              <w:r>
                <w:t>Around 10.00</w:t>
              </w:r>
            </w:ins>
          </w:p>
        </w:tc>
        <w:tc>
          <w:tcPr>
            <w:tcW w:w="0" w:type="auto"/>
          </w:tcPr>
          <w:p w14:paraId="359B4802" w14:textId="77777777" w:rsidR="008F0587" w:rsidRDefault="00A96171">
            <w:pPr>
              <w:pStyle w:val="CellTextValue"/>
              <w:rPr>
                <w:ins w:id="581" w:author="EC" w:date="2025-07-03T16:01:00Z"/>
              </w:rPr>
            </w:pPr>
            <w:ins w:id="582" w:author="EC" w:date="2025-07-03T16:01:00Z">
              <w:r>
                <w:t>4</w:t>
              </w:r>
            </w:ins>
          </w:p>
        </w:tc>
      </w:tr>
      <w:tr w:rsidR="006F5D05" w14:paraId="753D6C02" w14:textId="77777777" w:rsidTr="006F5D05">
        <w:trPr>
          <w:ins w:id="583" w:author="EC" w:date="2025-07-03T16:01:00Z"/>
        </w:trPr>
        <w:tc>
          <w:tcPr>
            <w:tcW w:w="0" w:type="auto"/>
            <w:gridSpan w:val="5"/>
          </w:tcPr>
          <w:p w14:paraId="52F7A0FF" w14:textId="77777777" w:rsidR="008F0587" w:rsidRDefault="00A96171">
            <w:pPr>
              <w:pStyle w:val="CellTextValue"/>
              <w:rPr>
                <w:ins w:id="584" w:author="EC" w:date="2025-07-03T16:01:00Z"/>
              </w:rPr>
            </w:pPr>
            <w:ins w:id="585" w:author="EC" w:date="2025-07-03T16:01:00Z">
              <w:r>
                <w:t>Destination - Developing and using new tools, technologies and digital solutions for a healthy society</w:t>
              </w:r>
            </w:ins>
          </w:p>
        </w:tc>
      </w:tr>
      <w:tr w:rsidR="008F0587" w14:paraId="0DA2D264" w14:textId="77777777">
        <w:trPr>
          <w:ins w:id="586" w:author="EC" w:date="2025-07-03T16:01:00Z"/>
        </w:trPr>
        <w:tc>
          <w:tcPr>
            <w:tcW w:w="0" w:type="auto"/>
          </w:tcPr>
          <w:p w14:paraId="506590CC" w14:textId="77777777" w:rsidR="008F0587" w:rsidRDefault="00A96171">
            <w:pPr>
              <w:pStyle w:val="CellTextValue"/>
              <w:rPr>
                <w:ins w:id="587" w:author="EC" w:date="2025-07-03T16:01:00Z"/>
              </w:rPr>
            </w:pPr>
            <w:ins w:id="588" w:author="EC" w:date="2025-07-03T16:01:00Z">
              <w:r>
                <w:t>HORIZON-HLTH-2027-02-TOOL-01-two-stage: Development of predictive biomarkers of disease progression and treatment response by using AI methodologies for chronic non-communicable diseases</w:t>
              </w:r>
            </w:ins>
          </w:p>
        </w:tc>
        <w:tc>
          <w:tcPr>
            <w:tcW w:w="0" w:type="auto"/>
          </w:tcPr>
          <w:p w14:paraId="6370B68D" w14:textId="77777777" w:rsidR="008F0587" w:rsidRDefault="00A96171">
            <w:pPr>
              <w:pStyle w:val="CellTextValue"/>
              <w:rPr>
                <w:ins w:id="589" w:author="EC" w:date="2025-07-03T16:01:00Z"/>
              </w:rPr>
            </w:pPr>
            <w:ins w:id="590" w:author="EC" w:date="2025-07-03T16:01:00Z">
              <w:r>
                <w:t>RIA</w:t>
              </w:r>
            </w:ins>
          </w:p>
        </w:tc>
        <w:tc>
          <w:tcPr>
            <w:tcW w:w="0" w:type="auto"/>
          </w:tcPr>
          <w:p w14:paraId="76183442" w14:textId="77777777" w:rsidR="008F0587" w:rsidRDefault="00A96171">
            <w:pPr>
              <w:pStyle w:val="CellTextValue"/>
              <w:rPr>
                <w:ins w:id="591" w:author="EC" w:date="2025-07-03T16:01:00Z"/>
              </w:rPr>
            </w:pPr>
            <w:ins w:id="592" w:author="EC" w:date="2025-07-03T16:01:00Z">
              <w:r>
                <w:t>45.00</w:t>
              </w:r>
            </w:ins>
          </w:p>
        </w:tc>
        <w:tc>
          <w:tcPr>
            <w:tcW w:w="0" w:type="auto"/>
          </w:tcPr>
          <w:p w14:paraId="1999BD8B" w14:textId="77777777" w:rsidR="008F0587" w:rsidRDefault="00A96171">
            <w:pPr>
              <w:pStyle w:val="CellTextValue"/>
              <w:rPr>
                <w:ins w:id="593" w:author="EC" w:date="2025-07-03T16:01:00Z"/>
              </w:rPr>
            </w:pPr>
            <w:ins w:id="594" w:author="EC" w:date="2025-07-03T16:01:00Z">
              <w:r>
                <w:t>6.00 to 8.00</w:t>
              </w:r>
            </w:ins>
          </w:p>
        </w:tc>
        <w:tc>
          <w:tcPr>
            <w:tcW w:w="0" w:type="auto"/>
          </w:tcPr>
          <w:p w14:paraId="3A0930D3" w14:textId="77777777" w:rsidR="008F0587" w:rsidRDefault="00A96171">
            <w:pPr>
              <w:pStyle w:val="CellTextValue"/>
              <w:rPr>
                <w:ins w:id="595" w:author="EC" w:date="2025-07-03T16:01:00Z"/>
              </w:rPr>
            </w:pPr>
            <w:ins w:id="596" w:author="EC" w:date="2025-07-03T16:01:00Z">
              <w:r>
                <w:t>6</w:t>
              </w:r>
            </w:ins>
          </w:p>
        </w:tc>
      </w:tr>
      <w:tr w:rsidR="006F5D05" w14:paraId="3A2EAEFC" w14:textId="77777777" w:rsidTr="006F5D05">
        <w:tc>
          <w:tcPr>
            <w:tcW w:w="0" w:type="auto"/>
            <w:gridSpan w:val="5"/>
          </w:tcPr>
          <w:p w14:paraId="3A6E0199" w14:textId="77777777" w:rsidR="008F0587" w:rsidRDefault="00A96171">
            <w:pPr>
              <w:pStyle w:val="CellTextValue"/>
            </w:pPr>
            <w:r>
              <w:t>Destination - Maintaining an innovative, sustainable, and competitive EU health industry</w:t>
            </w:r>
          </w:p>
        </w:tc>
      </w:tr>
      <w:tr w:rsidR="008F0587" w14:paraId="28D2CB03" w14:textId="77777777">
        <w:tc>
          <w:tcPr>
            <w:tcW w:w="0" w:type="auto"/>
          </w:tcPr>
          <w:p w14:paraId="2BFBDD6E" w14:textId="77777777" w:rsidR="008F0587" w:rsidRDefault="00A96171">
            <w:pPr>
              <w:pStyle w:val="CellTextValue"/>
            </w:pPr>
            <w:r>
              <w:t>HORIZON-HLTH-2027-02-IND-02-two-</w:t>
            </w:r>
            <w:r>
              <w:lastRenderedPageBreak/>
              <w:t>stage: Portable and versatile Point-of-care diagnostics</w:t>
            </w:r>
          </w:p>
        </w:tc>
        <w:tc>
          <w:tcPr>
            <w:tcW w:w="0" w:type="auto"/>
          </w:tcPr>
          <w:p w14:paraId="786A7D4E" w14:textId="77777777" w:rsidR="008F0587" w:rsidRDefault="00A96171">
            <w:pPr>
              <w:pStyle w:val="CellTextValue"/>
            </w:pPr>
            <w:r>
              <w:lastRenderedPageBreak/>
              <w:t>IA</w:t>
            </w:r>
          </w:p>
        </w:tc>
        <w:tc>
          <w:tcPr>
            <w:tcW w:w="0" w:type="auto"/>
          </w:tcPr>
          <w:p w14:paraId="285609F4" w14:textId="5DF5AF7B" w:rsidR="008F0587" w:rsidRDefault="00000000">
            <w:pPr>
              <w:pStyle w:val="CellTextValue"/>
            </w:pPr>
            <w:del w:id="597" w:author="EC" w:date="2025-07-03T16:01:00Z">
              <w:r>
                <w:delText>50</w:delText>
              </w:r>
            </w:del>
            <w:ins w:id="598" w:author="EC" w:date="2025-07-03T16:01:00Z">
              <w:r w:rsidR="00A96171">
                <w:t>40</w:t>
              </w:r>
            </w:ins>
            <w:r w:rsidR="00A96171">
              <w:t>.00</w:t>
            </w:r>
          </w:p>
        </w:tc>
        <w:tc>
          <w:tcPr>
            <w:tcW w:w="0" w:type="auto"/>
          </w:tcPr>
          <w:p w14:paraId="07C8AFC8" w14:textId="77777777" w:rsidR="008F0587" w:rsidRDefault="00A96171">
            <w:pPr>
              <w:pStyle w:val="CellTextValue"/>
            </w:pPr>
            <w:r>
              <w:t>5.00 to 7.00</w:t>
            </w:r>
          </w:p>
        </w:tc>
        <w:tc>
          <w:tcPr>
            <w:tcW w:w="0" w:type="auto"/>
          </w:tcPr>
          <w:p w14:paraId="390C52D7" w14:textId="3559E74A" w:rsidR="008F0587" w:rsidRDefault="00000000">
            <w:pPr>
              <w:pStyle w:val="CellTextValue"/>
            </w:pPr>
            <w:del w:id="599" w:author="EC" w:date="2025-07-03T16:01:00Z">
              <w:r>
                <w:delText>7</w:delText>
              </w:r>
            </w:del>
            <w:ins w:id="600" w:author="EC" w:date="2025-07-03T16:01:00Z">
              <w:r w:rsidR="00A96171">
                <w:t>6</w:t>
              </w:r>
            </w:ins>
          </w:p>
        </w:tc>
      </w:tr>
      <w:tr w:rsidR="008F0587" w14:paraId="6F877FF8" w14:textId="77777777">
        <w:tc>
          <w:tcPr>
            <w:tcW w:w="0" w:type="auto"/>
          </w:tcPr>
          <w:p w14:paraId="39C301D0" w14:textId="77777777" w:rsidR="008F0587" w:rsidRDefault="00A96171">
            <w:pPr>
              <w:pStyle w:val="CellTextValue"/>
            </w:pPr>
            <w:r>
              <w:t>Overall indicative budget</w:t>
            </w:r>
          </w:p>
        </w:tc>
        <w:tc>
          <w:tcPr>
            <w:tcW w:w="0" w:type="auto"/>
          </w:tcPr>
          <w:p w14:paraId="09296C98" w14:textId="77777777" w:rsidR="008F0587" w:rsidRDefault="008F0587"/>
        </w:tc>
        <w:tc>
          <w:tcPr>
            <w:tcW w:w="0" w:type="auto"/>
          </w:tcPr>
          <w:p w14:paraId="1537C981" w14:textId="550AC10C" w:rsidR="008F0587" w:rsidRDefault="00000000">
            <w:pPr>
              <w:pStyle w:val="CellTextValue"/>
            </w:pPr>
            <w:del w:id="601" w:author="EC" w:date="2025-07-03T16:01:00Z">
              <w:r>
                <w:delText>130</w:delText>
              </w:r>
            </w:del>
            <w:ins w:id="602" w:author="EC" w:date="2025-07-03T16:01:00Z">
              <w:r w:rsidR="00A96171">
                <w:t>190</w:t>
              </w:r>
            </w:ins>
            <w:r w:rsidR="00A96171">
              <w:t>.00</w:t>
            </w:r>
          </w:p>
        </w:tc>
        <w:tc>
          <w:tcPr>
            <w:tcW w:w="0" w:type="auto"/>
          </w:tcPr>
          <w:p w14:paraId="183A1BE1" w14:textId="77777777" w:rsidR="008F0587" w:rsidRDefault="008F0587"/>
        </w:tc>
        <w:tc>
          <w:tcPr>
            <w:tcW w:w="0" w:type="auto"/>
          </w:tcPr>
          <w:p w14:paraId="084C3B31" w14:textId="77777777" w:rsidR="008F0587" w:rsidRDefault="008F0587"/>
        </w:tc>
      </w:tr>
    </w:tbl>
    <w:p w14:paraId="3C453DA3" w14:textId="77777777" w:rsidR="008F0587" w:rsidRDefault="008F0587">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6F5D05" w14:paraId="18CE777E" w14:textId="77777777" w:rsidTr="006F5D05">
        <w:tc>
          <w:tcPr>
            <w:tcW w:w="0" w:type="auto"/>
            <w:gridSpan w:val="2"/>
          </w:tcPr>
          <w:p w14:paraId="475A6976" w14:textId="77777777" w:rsidR="008F0587" w:rsidRDefault="00A96171">
            <w:pPr>
              <w:pStyle w:val="CellTextValue"/>
            </w:pPr>
            <w:r>
              <w:rPr>
                <w:b/>
              </w:rPr>
              <w:t>General conditions relating to this call</w:t>
            </w:r>
          </w:p>
        </w:tc>
      </w:tr>
      <w:tr w:rsidR="008F0587" w14:paraId="19036418" w14:textId="77777777">
        <w:tc>
          <w:tcPr>
            <w:tcW w:w="0" w:type="auto"/>
          </w:tcPr>
          <w:p w14:paraId="43CACA1B" w14:textId="77777777" w:rsidR="008F0587" w:rsidRDefault="00A96171">
            <w:pPr>
              <w:pStyle w:val="CellTextValue"/>
              <w:jc w:val="left"/>
            </w:pPr>
            <w:r>
              <w:rPr>
                <w:i/>
              </w:rPr>
              <w:t>Admissibility conditions</w:t>
            </w:r>
          </w:p>
        </w:tc>
        <w:tc>
          <w:tcPr>
            <w:tcW w:w="0" w:type="auto"/>
          </w:tcPr>
          <w:p w14:paraId="55B84387" w14:textId="77777777" w:rsidR="008F0587" w:rsidRDefault="00A96171">
            <w:pPr>
              <w:pStyle w:val="CellTextValue"/>
            </w:pPr>
            <w:r>
              <w:rPr>
                <w:color w:val="000000"/>
              </w:rPr>
              <w:t>The conditions are described in General Annex A.</w:t>
            </w:r>
          </w:p>
        </w:tc>
      </w:tr>
      <w:tr w:rsidR="008F0587" w14:paraId="2BCC51EE" w14:textId="77777777">
        <w:tc>
          <w:tcPr>
            <w:tcW w:w="0" w:type="auto"/>
          </w:tcPr>
          <w:p w14:paraId="32239C39" w14:textId="77777777" w:rsidR="008F0587" w:rsidRDefault="00A96171">
            <w:pPr>
              <w:pStyle w:val="CellTextValue"/>
              <w:jc w:val="left"/>
            </w:pPr>
            <w:r>
              <w:rPr>
                <w:i/>
              </w:rPr>
              <w:t>Eligibility conditions</w:t>
            </w:r>
          </w:p>
        </w:tc>
        <w:tc>
          <w:tcPr>
            <w:tcW w:w="0" w:type="auto"/>
          </w:tcPr>
          <w:p w14:paraId="1B2D16B1" w14:textId="77777777" w:rsidR="008F0587" w:rsidRDefault="00A96171">
            <w:pPr>
              <w:pStyle w:val="CellTextValue"/>
            </w:pPr>
            <w:r>
              <w:rPr>
                <w:color w:val="000000"/>
              </w:rPr>
              <w:t>The conditions are described in General Annex B.</w:t>
            </w:r>
          </w:p>
        </w:tc>
      </w:tr>
      <w:tr w:rsidR="008F0587" w14:paraId="08CC2142" w14:textId="77777777">
        <w:tc>
          <w:tcPr>
            <w:tcW w:w="0" w:type="auto"/>
          </w:tcPr>
          <w:p w14:paraId="586FD1D4" w14:textId="77777777" w:rsidR="008F0587" w:rsidRDefault="00A96171">
            <w:pPr>
              <w:pStyle w:val="CellTextValue"/>
              <w:jc w:val="left"/>
            </w:pPr>
            <w:r>
              <w:rPr>
                <w:i/>
              </w:rPr>
              <w:t>Financial and operational capacity and exclusion</w:t>
            </w:r>
          </w:p>
        </w:tc>
        <w:tc>
          <w:tcPr>
            <w:tcW w:w="0" w:type="auto"/>
          </w:tcPr>
          <w:p w14:paraId="54D19EF6" w14:textId="77777777" w:rsidR="008F0587" w:rsidRDefault="00A96171">
            <w:pPr>
              <w:pStyle w:val="CellTextValue"/>
            </w:pPr>
            <w:r>
              <w:rPr>
                <w:color w:val="000000"/>
              </w:rPr>
              <w:t>The criteria are described in General Annex C.</w:t>
            </w:r>
          </w:p>
        </w:tc>
      </w:tr>
      <w:tr w:rsidR="008F0587" w14:paraId="39C32096" w14:textId="77777777">
        <w:tc>
          <w:tcPr>
            <w:tcW w:w="0" w:type="auto"/>
          </w:tcPr>
          <w:p w14:paraId="1A2484F2" w14:textId="77777777" w:rsidR="008F0587" w:rsidRDefault="00A96171">
            <w:pPr>
              <w:pStyle w:val="CellTextValue"/>
              <w:jc w:val="left"/>
            </w:pPr>
            <w:r>
              <w:rPr>
                <w:i/>
              </w:rPr>
              <w:t>Award criteria</w:t>
            </w:r>
          </w:p>
        </w:tc>
        <w:tc>
          <w:tcPr>
            <w:tcW w:w="0" w:type="auto"/>
          </w:tcPr>
          <w:p w14:paraId="060CF296" w14:textId="77777777" w:rsidR="008F0587" w:rsidRDefault="00A96171">
            <w:pPr>
              <w:pStyle w:val="CellTextValue"/>
            </w:pPr>
            <w:r>
              <w:rPr>
                <w:color w:val="000000"/>
              </w:rPr>
              <w:t>The criteria are described in General Annex D.</w:t>
            </w:r>
          </w:p>
        </w:tc>
      </w:tr>
      <w:tr w:rsidR="008F0587" w14:paraId="3E667AC3" w14:textId="77777777">
        <w:tc>
          <w:tcPr>
            <w:tcW w:w="0" w:type="auto"/>
          </w:tcPr>
          <w:p w14:paraId="0DC5E7E6" w14:textId="77777777" w:rsidR="008F0587" w:rsidRDefault="00A96171">
            <w:pPr>
              <w:pStyle w:val="CellTextValue"/>
              <w:jc w:val="left"/>
            </w:pPr>
            <w:r>
              <w:rPr>
                <w:i/>
              </w:rPr>
              <w:t>Documents</w:t>
            </w:r>
          </w:p>
        </w:tc>
        <w:tc>
          <w:tcPr>
            <w:tcW w:w="0" w:type="auto"/>
          </w:tcPr>
          <w:p w14:paraId="7C5E0804" w14:textId="77777777" w:rsidR="008F0587" w:rsidRDefault="00A96171">
            <w:pPr>
              <w:pStyle w:val="CellTextValue"/>
            </w:pPr>
            <w:r>
              <w:rPr>
                <w:color w:val="000000"/>
              </w:rPr>
              <w:t>The documents are described in General Annex E.</w:t>
            </w:r>
          </w:p>
        </w:tc>
      </w:tr>
      <w:tr w:rsidR="008F0587" w14:paraId="1FCA9B45" w14:textId="77777777">
        <w:tc>
          <w:tcPr>
            <w:tcW w:w="0" w:type="auto"/>
          </w:tcPr>
          <w:p w14:paraId="7C8067AC" w14:textId="77777777" w:rsidR="008F0587" w:rsidRDefault="00A96171">
            <w:pPr>
              <w:pStyle w:val="CellTextValue"/>
              <w:jc w:val="left"/>
            </w:pPr>
            <w:r>
              <w:rPr>
                <w:i/>
              </w:rPr>
              <w:t>Procedure</w:t>
            </w:r>
          </w:p>
        </w:tc>
        <w:tc>
          <w:tcPr>
            <w:tcW w:w="0" w:type="auto"/>
          </w:tcPr>
          <w:p w14:paraId="651633B5" w14:textId="77777777" w:rsidR="008F0587" w:rsidRDefault="00A96171">
            <w:pPr>
              <w:pStyle w:val="CellTextValue"/>
            </w:pPr>
            <w:r>
              <w:rPr>
                <w:color w:val="000000"/>
              </w:rPr>
              <w:t>The procedure is described in General Annex F.</w:t>
            </w:r>
          </w:p>
        </w:tc>
      </w:tr>
      <w:tr w:rsidR="008F0587" w14:paraId="5D0006C1" w14:textId="77777777">
        <w:tc>
          <w:tcPr>
            <w:tcW w:w="0" w:type="auto"/>
          </w:tcPr>
          <w:p w14:paraId="3AB36ADA" w14:textId="77777777" w:rsidR="008F0587" w:rsidRDefault="00A96171">
            <w:pPr>
              <w:pStyle w:val="CellTextValue"/>
              <w:jc w:val="left"/>
            </w:pPr>
            <w:r>
              <w:rPr>
                <w:i/>
              </w:rPr>
              <w:t>Legal and financial set-up of the Grant Agreements</w:t>
            </w:r>
          </w:p>
        </w:tc>
        <w:tc>
          <w:tcPr>
            <w:tcW w:w="0" w:type="auto"/>
          </w:tcPr>
          <w:p w14:paraId="1016FD4C" w14:textId="77777777" w:rsidR="008F0587" w:rsidRDefault="00A96171">
            <w:pPr>
              <w:pStyle w:val="CellTextValue"/>
            </w:pPr>
            <w:r>
              <w:rPr>
                <w:color w:val="000000"/>
              </w:rPr>
              <w:t>The rules are described in General Annex G.</w:t>
            </w:r>
          </w:p>
        </w:tc>
      </w:tr>
    </w:tbl>
    <w:p w14:paraId="650FF227" w14:textId="77777777" w:rsidR="008F0587" w:rsidRDefault="008F0587">
      <w:pPr>
        <w:spacing w:after="0" w:line="150" w:lineRule="auto"/>
      </w:pPr>
    </w:p>
    <w:p w14:paraId="2FC9AC6B" w14:textId="77777777" w:rsidR="008F0587" w:rsidRPr="006F5D05" w:rsidRDefault="00A96171">
      <w:pPr>
        <w:pStyle w:val="HeadingTwo"/>
        <w:rPr>
          <w:lang w:val="en-IE"/>
        </w:rPr>
      </w:pPr>
      <w:bookmarkStart w:id="603" w:name="_Toc201345082"/>
      <w:bookmarkStart w:id="604" w:name="_Toc198048653"/>
      <w:r w:rsidRPr="006F5D05">
        <w:rPr>
          <w:lang w:val="en-IE"/>
        </w:rPr>
        <w:t>Call - Cluster 1 - Health (Single stage - 2027/2)</w:t>
      </w:r>
      <w:bookmarkEnd w:id="603"/>
      <w:bookmarkEnd w:id="604"/>
    </w:p>
    <w:p w14:paraId="66E84E13" w14:textId="77777777" w:rsidR="008F0587" w:rsidRDefault="00A96171">
      <w:pPr>
        <w:pStyle w:val="CallIdentifier"/>
      </w:pPr>
      <w:r>
        <w:t>HORIZON-HLTH-2027-03</w:t>
      </w:r>
    </w:p>
    <w:p w14:paraId="79081A7F" w14:textId="77777777" w:rsidR="008F0587" w:rsidRDefault="00A96171">
      <w:pPr>
        <w:pStyle w:val="HeadingThree"/>
      </w:pPr>
      <w:bookmarkStart w:id="605" w:name="_Toc201345083"/>
      <w:bookmarkStart w:id="606" w:name="_Toc198048654"/>
      <w:r>
        <w:t>Overview of this call</w:t>
      </w:r>
      <w:r>
        <w:rPr>
          <w:vertAlign w:val="superscript"/>
        </w:rPr>
        <w:footnoteReference w:id="46"/>
      </w:r>
      <w:bookmarkEnd w:id="605"/>
      <w:bookmarkEnd w:id="606"/>
    </w:p>
    <w:p w14:paraId="46ED740C" w14:textId="77777777" w:rsidR="008F0587" w:rsidRDefault="00A96171">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8F0587" w14:paraId="5534E0AC" w14:textId="77777777">
        <w:tc>
          <w:tcPr>
            <w:tcW w:w="2000" w:type="dxa"/>
            <w:vMerge w:val="restart"/>
          </w:tcPr>
          <w:p w14:paraId="1E89B838" w14:textId="77777777" w:rsidR="008F0587" w:rsidRDefault="00A96171">
            <w:pPr>
              <w:pStyle w:val="CellHeaderTextValue"/>
            </w:pPr>
            <w:r>
              <w:t>Topics</w:t>
            </w:r>
          </w:p>
        </w:tc>
        <w:tc>
          <w:tcPr>
            <w:tcW w:w="800" w:type="dxa"/>
            <w:vMerge w:val="restart"/>
          </w:tcPr>
          <w:p w14:paraId="246CF73D" w14:textId="77777777" w:rsidR="008F0587" w:rsidRDefault="00A96171">
            <w:pPr>
              <w:pStyle w:val="CellHeaderTextValue"/>
            </w:pPr>
            <w:r>
              <w:t>Type of Action</w:t>
            </w:r>
          </w:p>
        </w:tc>
        <w:tc>
          <w:tcPr>
            <w:tcW w:w="0" w:type="auto"/>
          </w:tcPr>
          <w:p w14:paraId="0355B029" w14:textId="77777777" w:rsidR="008F0587" w:rsidRDefault="00A96171">
            <w:pPr>
              <w:pStyle w:val="CellHeaderTextValue"/>
            </w:pPr>
            <w:r>
              <w:t>Budgets (EUR million)</w:t>
            </w:r>
          </w:p>
        </w:tc>
        <w:tc>
          <w:tcPr>
            <w:tcW w:w="0" w:type="auto"/>
            <w:vMerge w:val="restart"/>
          </w:tcPr>
          <w:p w14:paraId="0953D5F0" w14:textId="77777777" w:rsidR="008F0587" w:rsidRDefault="00A96171">
            <w:pPr>
              <w:pStyle w:val="CellHeaderTextValue"/>
            </w:pPr>
            <w:r>
              <w:t xml:space="preserve">Expected EU contribution </w:t>
            </w:r>
            <w:r>
              <w:lastRenderedPageBreak/>
              <w:t>per project (EUR million)</w:t>
            </w:r>
            <w:r>
              <w:rPr>
                <w:vertAlign w:val="superscript"/>
              </w:rPr>
              <w:footnoteReference w:id="47"/>
            </w:r>
          </w:p>
        </w:tc>
        <w:tc>
          <w:tcPr>
            <w:tcW w:w="800" w:type="dxa"/>
            <w:vMerge w:val="restart"/>
          </w:tcPr>
          <w:p w14:paraId="7042FEC6" w14:textId="77777777" w:rsidR="008F0587" w:rsidRDefault="00A96171">
            <w:pPr>
              <w:pStyle w:val="CellHeaderTextValue"/>
            </w:pPr>
            <w:r>
              <w:lastRenderedPageBreak/>
              <w:t xml:space="preserve">Indicative number of </w:t>
            </w:r>
            <w:r>
              <w:lastRenderedPageBreak/>
              <w:t>projects expected to be funded</w:t>
            </w:r>
          </w:p>
        </w:tc>
      </w:tr>
      <w:tr w:rsidR="008F0587" w14:paraId="714DEF64" w14:textId="77777777">
        <w:tc>
          <w:tcPr>
            <w:tcW w:w="0" w:type="auto"/>
            <w:vMerge/>
          </w:tcPr>
          <w:p w14:paraId="689C124E" w14:textId="77777777" w:rsidR="008F0587" w:rsidRDefault="008F0587"/>
        </w:tc>
        <w:tc>
          <w:tcPr>
            <w:tcW w:w="0" w:type="auto"/>
            <w:vMerge/>
          </w:tcPr>
          <w:p w14:paraId="467722C9" w14:textId="77777777" w:rsidR="008F0587" w:rsidRDefault="008F0587"/>
        </w:tc>
        <w:tc>
          <w:tcPr>
            <w:tcW w:w="0" w:type="auto"/>
          </w:tcPr>
          <w:p w14:paraId="637E5ACD" w14:textId="77777777" w:rsidR="008F0587" w:rsidRDefault="00A96171">
            <w:pPr>
              <w:pStyle w:val="CellHeaderTextValue"/>
            </w:pPr>
            <w:r>
              <w:t>2027</w:t>
            </w:r>
          </w:p>
        </w:tc>
        <w:tc>
          <w:tcPr>
            <w:tcW w:w="0" w:type="auto"/>
            <w:vMerge/>
          </w:tcPr>
          <w:p w14:paraId="016E45E4" w14:textId="77777777" w:rsidR="008F0587" w:rsidRDefault="008F0587"/>
        </w:tc>
        <w:tc>
          <w:tcPr>
            <w:tcW w:w="0" w:type="auto"/>
            <w:vMerge/>
          </w:tcPr>
          <w:p w14:paraId="7E7BE004" w14:textId="77777777" w:rsidR="008F0587" w:rsidRDefault="008F0587"/>
        </w:tc>
      </w:tr>
      <w:tr w:rsidR="006F5D05" w14:paraId="18DED06B" w14:textId="77777777" w:rsidTr="006F5D05">
        <w:tc>
          <w:tcPr>
            <w:tcW w:w="0" w:type="auto"/>
            <w:gridSpan w:val="5"/>
          </w:tcPr>
          <w:p w14:paraId="55E5B0F5" w14:textId="77777777" w:rsidR="008F0587" w:rsidRDefault="00A96171">
            <w:pPr>
              <w:pStyle w:val="CellTextValue"/>
              <w:jc w:val="center"/>
            </w:pPr>
            <w:r>
              <w:t>Opening: 03 Jun 2027</w:t>
            </w:r>
          </w:p>
          <w:p w14:paraId="67C29AEA" w14:textId="189CC7EC" w:rsidR="008F0587" w:rsidRDefault="00A96171">
            <w:pPr>
              <w:pStyle w:val="CellTextValue"/>
              <w:jc w:val="center"/>
            </w:pPr>
            <w:r>
              <w:t xml:space="preserve">Deadline(s): </w:t>
            </w:r>
            <w:del w:id="607" w:author="EC" w:date="2025-07-03T16:01:00Z">
              <w:r w:rsidR="00000000">
                <w:delText>21</w:delText>
              </w:r>
            </w:del>
            <w:ins w:id="608" w:author="EC" w:date="2025-07-03T16:01:00Z">
              <w:r>
                <w:t>22</w:t>
              </w:r>
            </w:ins>
            <w:r>
              <w:t xml:space="preserve"> Sep 2027</w:t>
            </w:r>
          </w:p>
        </w:tc>
      </w:tr>
      <w:tr w:rsidR="006F5D05" w14:paraId="17C1EEDF" w14:textId="77777777" w:rsidTr="006F5D05">
        <w:tc>
          <w:tcPr>
            <w:tcW w:w="0" w:type="auto"/>
            <w:gridSpan w:val="5"/>
          </w:tcPr>
          <w:p w14:paraId="36EE5317" w14:textId="77777777" w:rsidR="008F0587" w:rsidRDefault="00A96171">
            <w:pPr>
              <w:pStyle w:val="CellTextValue"/>
            </w:pPr>
            <w:r>
              <w:t>Destination - Developing and using new tools, technologies and digital solutions for a healthy society</w:t>
            </w:r>
          </w:p>
        </w:tc>
      </w:tr>
      <w:tr w:rsidR="008F0587" w14:paraId="04F4E392" w14:textId="77777777">
        <w:tc>
          <w:tcPr>
            <w:tcW w:w="0" w:type="auto"/>
          </w:tcPr>
          <w:p w14:paraId="05F5AB0B" w14:textId="77777777" w:rsidR="008F0587" w:rsidRDefault="00A96171">
            <w:pPr>
              <w:pStyle w:val="CellTextValue"/>
            </w:pPr>
            <w:r>
              <w:t>HORIZON-HLTH-2027-03-TOOL-02: Advancing bio-printing of living cells for regenerative medicine</w:t>
            </w:r>
          </w:p>
        </w:tc>
        <w:tc>
          <w:tcPr>
            <w:tcW w:w="0" w:type="auto"/>
          </w:tcPr>
          <w:p w14:paraId="3CAF8A28" w14:textId="77777777" w:rsidR="008F0587" w:rsidRDefault="00A96171">
            <w:pPr>
              <w:pStyle w:val="CellTextValue"/>
            </w:pPr>
            <w:r>
              <w:t>RIA</w:t>
            </w:r>
          </w:p>
        </w:tc>
        <w:tc>
          <w:tcPr>
            <w:tcW w:w="0" w:type="auto"/>
          </w:tcPr>
          <w:p w14:paraId="3553ED1C" w14:textId="51AE650D" w:rsidR="008F0587" w:rsidRDefault="00000000">
            <w:pPr>
              <w:pStyle w:val="CellTextValue"/>
            </w:pPr>
            <w:del w:id="609" w:author="EC" w:date="2025-07-03T16:01:00Z">
              <w:r>
                <w:delText>50</w:delText>
              </w:r>
            </w:del>
            <w:ins w:id="610" w:author="EC" w:date="2025-07-03T16:01:00Z">
              <w:r w:rsidR="00A96171">
                <w:t>45</w:t>
              </w:r>
            </w:ins>
            <w:r w:rsidR="00A96171">
              <w:t>.00</w:t>
            </w:r>
          </w:p>
        </w:tc>
        <w:tc>
          <w:tcPr>
            <w:tcW w:w="0" w:type="auto"/>
          </w:tcPr>
          <w:p w14:paraId="6FBC1712" w14:textId="77777777" w:rsidR="008F0587" w:rsidRDefault="00A96171">
            <w:pPr>
              <w:pStyle w:val="CellTextValue"/>
            </w:pPr>
            <w:r>
              <w:t>7.00 to 10.00</w:t>
            </w:r>
          </w:p>
        </w:tc>
        <w:tc>
          <w:tcPr>
            <w:tcW w:w="0" w:type="auto"/>
          </w:tcPr>
          <w:p w14:paraId="1DCE0DD2" w14:textId="77777777" w:rsidR="008F0587" w:rsidRDefault="00A96171">
            <w:pPr>
              <w:pStyle w:val="CellTextValue"/>
            </w:pPr>
            <w:r>
              <w:t>5</w:t>
            </w:r>
          </w:p>
        </w:tc>
      </w:tr>
      <w:tr w:rsidR="008F0587" w14:paraId="7A249CE9" w14:textId="77777777">
        <w:trPr>
          <w:ins w:id="611" w:author="EC" w:date="2025-07-03T16:01:00Z"/>
        </w:trPr>
        <w:tc>
          <w:tcPr>
            <w:tcW w:w="0" w:type="auto"/>
          </w:tcPr>
          <w:p w14:paraId="41CB06F2" w14:textId="77777777" w:rsidR="008F0587" w:rsidRDefault="00A96171">
            <w:pPr>
              <w:pStyle w:val="CellTextValue"/>
              <w:rPr>
                <w:ins w:id="612" w:author="EC" w:date="2025-07-03T16:01:00Z"/>
              </w:rPr>
            </w:pPr>
            <w:ins w:id="613" w:author="EC" w:date="2025-07-03T16:01:00Z">
              <w:r>
                <w:t>HORIZON-HLTH-2027-03-TOOL-04: Virtual Human Twins (VHTs) for integrated clinical decision support in prevention and diagnosis</w:t>
              </w:r>
            </w:ins>
          </w:p>
        </w:tc>
        <w:tc>
          <w:tcPr>
            <w:tcW w:w="0" w:type="auto"/>
          </w:tcPr>
          <w:p w14:paraId="24D64084" w14:textId="77777777" w:rsidR="008F0587" w:rsidRDefault="00A96171">
            <w:pPr>
              <w:pStyle w:val="CellTextValue"/>
              <w:rPr>
                <w:ins w:id="614" w:author="EC" w:date="2025-07-03T16:01:00Z"/>
              </w:rPr>
            </w:pPr>
            <w:ins w:id="615" w:author="EC" w:date="2025-07-03T16:01:00Z">
              <w:r>
                <w:t>RIA</w:t>
              </w:r>
            </w:ins>
          </w:p>
        </w:tc>
        <w:tc>
          <w:tcPr>
            <w:tcW w:w="0" w:type="auto"/>
          </w:tcPr>
          <w:p w14:paraId="4A75D02F" w14:textId="77777777" w:rsidR="008F0587" w:rsidRDefault="00A96171">
            <w:pPr>
              <w:pStyle w:val="CellTextValue"/>
              <w:rPr>
                <w:ins w:id="616" w:author="EC" w:date="2025-07-03T16:01:00Z"/>
              </w:rPr>
            </w:pPr>
            <w:ins w:id="617" w:author="EC" w:date="2025-07-03T16:01:00Z">
              <w:r>
                <w:t>45.00</w:t>
              </w:r>
            </w:ins>
          </w:p>
        </w:tc>
        <w:tc>
          <w:tcPr>
            <w:tcW w:w="0" w:type="auto"/>
          </w:tcPr>
          <w:p w14:paraId="24C078D0" w14:textId="77777777" w:rsidR="008F0587" w:rsidRDefault="00A96171">
            <w:pPr>
              <w:pStyle w:val="CellTextValue"/>
              <w:rPr>
                <w:ins w:id="618" w:author="EC" w:date="2025-07-03T16:01:00Z"/>
              </w:rPr>
            </w:pPr>
            <w:moveToRangeStart w:id="619" w:author="EC" w:date="2025-07-03T16:01:00Z" w:name="move202450895"/>
            <w:moveTo w:id="620" w:author="EC" w:date="2025-07-03T16:01:00Z">
              <w:r>
                <w:t>10.00 to 12.00</w:t>
              </w:r>
            </w:moveTo>
            <w:moveToRangeEnd w:id="619"/>
          </w:p>
        </w:tc>
        <w:tc>
          <w:tcPr>
            <w:tcW w:w="0" w:type="auto"/>
          </w:tcPr>
          <w:p w14:paraId="06E77FF5" w14:textId="77777777" w:rsidR="008F0587" w:rsidRDefault="00A96171">
            <w:pPr>
              <w:pStyle w:val="CellTextValue"/>
              <w:rPr>
                <w:ins w:id="621" w:author="EC" w:date="2025-07-03T16:01:00Z"/>
              </w:rPr>
            </w:pPr>
            <w:ins w:id="622" w:author="EC" w:date="2025-07-03T16:01:00Z">
              <w:r>
                <w:t>4</w:t>
              </w:r>
            </w:ins>
          </w:p>
        </w:tc>
      </w:tr>
      <w:tr w:rsidR="008F0587" w14:paraId="387F3CDC" w14:textId="77777777">
        <w:trPr>
          <w:ins w:id="623" w:author="EC" w:date="2025-07-03T16:01:00Z"/>
        </w:trPr>
        <w:tc>
          <w:tcPr>
            <w:tcW w:w="0" w:type="auto"/>
          </w:tcPr>
          <w:p w14:paraId="69A49EB6" w14:textId="77777777" w:rsidR="008F0587" w:rsidRDefault="00A96171">
            <w:pPr>
              <w:pStyle w:val="CellTextValue"/>
              <w:rPr>
                <w:ins w:id="624" w:author="EC" w:date="2025-07-03T16:01:00Z"/>
              </w:rPr>
            </w:pPr>
            <w:ins w:id="625" w:author="EC" w:date="2025-07-03T16:01:00Z">
              <w:r>
                <w:t>HORIZON-HLTH-2027-03-TOOL-08: Towards Artificial General Intelligence (AGI) for healthcare</w:t>
              </w:r>
            </w:ins>
          </w:p>
        </w:tc>
        <w:tc>
          <w:tcPr>
            <w:tcW w:w="0" w:type="auto"/>
          </w:tcPr>
          <w:p w14:paraId="6B69A6EC" w14:textId="77777777" w:rsidR="008F0587" w:rsidRDefault="00A96171">
            <w:pPr>
              <w:pStyle w:val="CellTextValue"/>
              <w:rPr>
                <w:ins w:id="626" w:author="EC" w:date="2025-07-03T16:01:00Z"/>
              </w:rPr>
            </w:pPr>
            <w:ins w:id="627" w:author="EC" w:date="2025-07-03T16:01:00Z">
              <w:r>
                <w:t>CSA</w:t>
              </w:r>
            </w:ins>
          </w:p>
        </w:tc>
        <w:tc>
          <w:tcPr>
            <w:tcW w:w="0" w:type="auto"/>
          </w:tcPr>
          <w:p w14:paraId="4F35A0C6" w14:textId="77777777" w:rsidR="008F0587" w:rsidRDefault="00A96171">
            <w:pPr>
              <w:pStyle w:val="CellTextValue"/>
              <w:rPr>
                <w:ins w:id="628" w:author="EC" w:date="2025-07-03T16:01:00Z"/>
              </w:rPr>
            </w:pPr>
            <w:ins w:id="629" w:author="EC" w:date="2025-07-03T16:01:00Z">
              <w:r>
                <w:t>3.00</w:t>
              </w:r>
            </w:ins>
          </w:p>
        </w:tc>
        <w:tc>
          <w:tcPr>
            <w:tcW w:w="0" w:type="auto"/>
          </w:tcPr>
          <w:p w14:paraId="57659B47" w14:textId="77777777" w:rsidR="008F0587" w:rsidRDefault="00A96171">
            <w:pPr>
              <w:pStyle w:val="CellTextValue"/>
              <w:rPr>
                <w:ins w:id="630" w:author="EC" w:date="2025-07-03T16:01:00Z"/>
              </w:rPr>
            </w:pPr>
            <w:ins w:id="631" w:author="EC" w:date="2025-07-03T16:01:00Z">
              <w:r>
                <w:t>Around 3.00</w:t>
              </w:r>
            </w:ins>
          </w:p>
        </w:tc>
        <w:tc>
          <w:tcPr>
            <w:tcW w:w="0" w:type="auto"/>
          </w:tcPr>
          <w:p w14:paraId="7002DA57" w14:textId="77777777" w:rsidR="008F0587" w:rsidRDefault="00A96171">
            <w:pPr>
              <w:pStyle w:val="CellTextValue"/>
              <w:rPr>
                <w:ins w:id="632" w:author="EC" w:date="2025-07-03T16:01:00Z"/>
              </w:rPr>
            </w:pPr>
            <w:ins w:id="633" w:author="EC" w:date="2025-07-03T16:01:00Z">
              <w:r>
                <w:t>1</w:t>
              </w:r>
            </w:ins>
          </w:p>
        </w:tc>
      </w:tr>
      <w:tr w:rsidR="008F0587" w14:paraId="1AF19446" w14:textId="77777777">
        <w:tc>
          <w:tcPr>
            <w:tcW w:w="0" w:type="auto"/>
          </w:tcPr>
          <w:p w14:paraId="044E8424" w14:textId="77777777" w:rsidR="008F0587" w:rsidRDefault="00A96171">
            <w:pPr>
              <w:pStyle w:val="CellTextValue"/>
            </w:pPr>
            <w:r>
              <w:t>Overall indicative budget</w:t>
            </w:r>
          </w:p>
        </w:tc>
        <w:tc>
          <w:tcPr>
            <w:tcW w:w="0" w:type="auto"/>
          </w:tcPr>
          <w:p w14:paraId="532FFFBE" w14:textId="77777777" w:rsidR="008F0587" w:rsidRDefault="008F0587"/>
        </w:tc>
        <w:tc>
          <w:tcPr>
            <w:tcW w:w="0" w:type="auto"/>
          </w:tcPr>
          <w:p w14:paraId="7372EB5F" w14:textId="2A678608" w:rsidR="008F0587" w:rsidRDefault="00000000">
            <w:pPr>
              <w:pStyle w:val="CellTextValue"/>
            </w:pPr>
            <w:del w:id="634" w:author="EC" w:date="2025-07-03T16:01:00Z">
              <w:r>
                <w:delText>50</w:delText>
              </w:r>
            </w:del>
            <w:ins w:id="635" w:author="EC" w:date="2025-07-03T16:01:00Z">
              <w:r w:rsidR="00A96171">
                <w:t>93</w:t>
              </w:r>
            </w:ins>
            <w:r w:rsidR="00A96171">
              <w:t>.00</w:t>
            </w:r>
          </w:p>
        </w:tc>
        <w:tc>
          <w:tcPr>
            <w:tcW w:w="0" w:type="auto"/>
          </w:tcPr>
          <w:p w14:paraId="1ABC8311" w14:textId="77777777" w:rsidR="008F0587" w:rsidRDefault="008F0587"/>
        </w:tc>
        <w:tc>
          <w:tcPr>
            <w:tcW w:w="0" w:type="auto"/>
          </w:tcPr>
          <w:p w14:paraId="4CFCD7DA" w14:textId="77777777" w:rsidR="008F0587" w:rsidRDefault="008F0587"/>
        </w:tc>
      </w:tr>
    </w:tbl>
    <w:p w14:paraId="40D1FF3F" w14:textId="77777777" w:rsidR="008F0587" w:rsidRDefault="008F0587">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6F5D05" w14:paraId="23F7801D" w14:textId="77777777" w:rsidTr="006F5D05">
        <w:tc>
          <w:tcPr>
            <w:tcW w:w="0" w:type="auto"/>
            <w:gridSpan w:val="2"/>
          </w:tcPr>
          <w:p w14:paraId="5339E81B" w14:textId="77777777" w:rsidR="008F0587" w:rsidRDefault="00A96171">
            <w:pPr>
              <w:pStyle w:val="CellTextValue"/>
            </w:pPr>
            <w:r>
              <w:rPr>
                <w:b/>
              </w:rPr>
              <w:t>General conditions relating to this call</w:t>
            </w:r>
          </w:p>
        </w:tc>
      </w:tr>
      <w:tr w:rsidR="008F0587" w14:paraId="6994DBFF" w14:textId="77777777">
        <w:tc>
          <w:tcPr>
            <w:tcW w:w="0" w:type="auto"/>
          </w:tcPr>
          <w:p w14:paraId="68FAB12C" w14:textId="77777777" w:rsidR="008F0587" w:rsidRDefault="00A96171">
            <w:pPr>
              <w:pStyle w:val="CellTextValue"/>
              <w:jc w:val="left"/>
            </w:pPr>
            <w:r>
              <w:rPr>
                <w:i/>
              </w:rPr>
              <w:t>Admissibility conditions</w:t>
            </w:r>
          </w:p>
        </w:tc>
        <w:tc>
          <w:tcPr>
            <w:tcW w:w="0" w:type="auto"/>
          </w:tcPr>
          <w:p w14:paraId="746BE09D" w14:textId="77777777" w:rsidR="008F0587" w:rsidRDefault="00A96171">
            <w:pPr>
              <w:pStyle w:val="CellTextValue"/>
            </w:pPr>
            <w:r>
              <w:rPr>
                <w:color w:val="000000"/>
              </w:rPr>
              <w:t>The conditions are described in General Annex A.</w:t>
            </w:r>
          </w:p>
        </w:tc>
      </w:tr>
      <w:tr w:rsidR="008F0587" w14:paraId="2D93D345" w14:textId="77777777">
        <w:tc>
          <w:tcPr>
            <w:tcW w:w="0" w:type="auto"/>
          </w:tcPr>
          <w:p w14:paraId="0EC8B44F" w14:textId="77777777" w:rsidR="008F0587" w:rsidRDefault="00A96171">
            <w:pPr>
              <w:pStyle w:val="CellTextValue"/>
              <w:jc w:val="left"/>
            </w:pPr>
            <w:r>
              <w:rPr>
                <w:i/>
              </w:rPr>
              <w:t>Eligibility conditions</w:t>
            </w:r>
          </w:p>
        </w:tc>
        <w:tc>
          <w:tcPr>
            <w:tcW w:w="0" w:type="auto"/>
          </w:tcPr>
          <w:p w14:paraId="44B9F90A" w14:textId="77777777" w:rsidR="008F0587" w:rsidRDefault="00A96171">
            <w:pPr>
              <w:pStyle w:val="CellTextValue"/>
            </w:pPr>
            <w:r>
              <w:rPr>
                <w:color w:val="000000"/>
              </w:rPr>
              <w:t>The conditions are described in General Annex B.</w:t>
            </w:r>
          </w:p>
        </w:tc>
      </w:tr>
      <w:tr w:rsidR="008F0587" w14:paraId="602DD8F0" w14:textId="77777777">
        <w:tc>
          <w:tcPr>
            <w:tcW w:w="0" w:type="auto"/>
          </w:tcPr>
          <w:p w14:paraId="1B1CC15B" w14:textId="77777777" w:rsidR="008F0587" w:rsidRDefault="00A96171">
            <w:pPr>
              <w:pStyle w:val="CellTextValue"/>
              <w:jc w:val="left"/>
            </w:pPr>
            <w:r>
              <w:rPr>
                <w:i/>
              </w:rPr>
              <w:t>Financial and operational capacity and exclusion</w:t>
            </w:r>
          </w:p>
        </w:tc>
        <w:tc>
          <w:tcPr>
            <w:tcW w:w="0" w:type="auto"/>
          </w:tcPr>
          <w:p w14:paraId="393277E2" w14:textId="77777777" w:rsidR="008F0587" w:rsidRDefault="00A96171">
            <w:pPr>
              <w:pStyle w:val="CellTextValue"/>
            </w:pPr>
            <w:r>
              <w:rPr>
                <w:color w:val="000000"/>
              </w:rPr>
              <w:t>The criteria are described in General Annex C.</w:t>
            </w:r>
          </w:p>
        </w:tc>
      </w:tr>
      <w:tr w:rsidR="008F0587" w14:paraId="2D118BF3" w14:textId="77777777">
        <w:tc>
          <w:tcPr>
            <w:tcW w:w="0" w:type="auto"/>
          </w:tcPr>
          <w:p w14:paraId="59E86619" w14:textId="77777777" w:rsidR="008F0587" w:rsidRDefault="00A96171">
            <w:pPr>
              <w:pStyle w:val="CellTextValue"/>
              <w:jc w:val="left"/>
            </w:pPr>
            <w:r>
              <w:rPr>
                <w:i/>
              </w:rPr>
              <w:t>Award criteria</w:t>
            </w:r>
          </w:p>
        </w:tc>
        <w:tc>
          <w:tcPr>
            <w:tcW w:w="0" w:type="auto"/>
          </w:tcPr>
          <w:p w14:paraId="43A1B109" w14:textId="77777777" w:rsidR="008F0587" w:rsidRDefault="00A96171">
            <w:pPr>
              <w:pStyle w:val="CellTextValue"/>
            </w:pPr>
            <w:r>
              <w:rPr>
                <w:color w:val="000000"/>
              </w:rPr>
              <w:t>The criteria are described in General Annex D.</w:t>
            </w:r>
          </w:p>
        </w:tc>
      </w:tr>
      <w:tr w:rsidR="008F0587" w14:paraId="53C81C2F" w14:textId="77777777">
        <w:tc>
          <w:tcPr>
            <w:tcW w:w="0" w:type="auto"/>
          </w:tcPr>
          <w:p w14:paraId="1532AF6A" w14:textId="77777777" w:rsidR="008F0587" w:rsidRDefault="00A96171">
            <w:pPr>
              <w:pStyle w:val="CellTextValue"/>
              <w:jc w:val="left"/>
            </w:pPr>
            <w:r>
              <w:rPr>
                <w:i/>
              </w:rPr>
              <w:t>Documents</w:t>
            </w:r>
          </w:p>
        </w:tc>
        <w:tc>
          <w:tcPr>
            <w:tcW w:w="0" w:type="auto"/>
          </w:tcPr>
          <w:p w14:paraId="54802995" w14:textId="77777777" w:rsidR="008F0587" w:rsidRDefault="00A96171">
            <w:pPr>
              <w:pStyle w:val="CellTextValue"/>
            </w:pPr>
            <w:r>
              <w:rPr>
                <w:color w:val="000000"/>
              </w:rPr>
              <w:t>The documents are described in General Annex E.</w:t>
            </w:r>
          </w:p>
        </w:tc>
      </w:tr>
      <w:tr w:rsidR="008F0587" w14:paraId="1FF9E363" w14:textId="77777777">
        <w:tc>
          <w:tcPr>
            <w:tcW w:w="0" w:type="auto"/>
          </w:tcPr>
          <w:p w14:paraId="3EEE15DC" w14:textId="77777777" w:rsidR="008F0587" w:rsidRDefault="00A96171">
            <w:pPr>
              <w:pStyle w:val="CellTextValue"/>
              <w:jc w:val="left"/>
            </w:pPr>
            <w:r>
              <w:rPr>
                <w:i/>
              </w:rPr>
              <w:t>Procedure</w:t>
            </w:r>
          </w:p>
        </w:tc>
        <w:tc>
          <w:tcPr>
            <w:tcW w:w="0" w:type="auto"/>
          </w:tcPr>
          <w:p w14:paraId="4EC96A25" w14:textId="77777777" w:rsidR="008F0587" w:rsidRDefault="00A96171">
            <w:pPr>
              <w:pStyle w:val="CellTextValue"/>
            </w:pPr>
            <w:r>
              <w:rPr>
                <w:color w:val="000000"/>
              </w:rPr>
              <w:t>The procedure is described in General Annex F.</w:t>
            </w:r>
          </w:p>
        </w:tc>
      </w:tr>
      <w:tr w:rsidR="008F0587" w14:paraId="0796B577" w14:textId="77777777">
        <w:tc>
          <w:tcPr>
            <w:tcW w:w="0" w:type="auto"/>
          </w:tcPr>
          <w:p w14:paraId="50950D8D" w14:textId="77777777" w:rsidR="008F0587" w:rsidRDefault="00A96171">
            <w:pPr>
              <w:pStyle w:val="CellTextValue"/>
              <w:jc w:val="left"/>
            </w:pPr>
            <w:r>
              <w:rPr>
                <w:i/>
              </w:rPr>
              <w:lastRenderedPageBreak/>
              <w:t>Legal and financial set-up of the Grant Agreements</w:t>
            </w:r>
          </w:p>
        </w:tc>
        <w:tc>
          <w:tcPr>
            <w:tcW w:w="0" w:type="auto"/>
          </w:tcPr>
          <w:p w14:paraId="0135CA18" w14:textId="77777777" w:rsidR="008F0587" w:rsidRDefault="00A96171">
            <w:pPr>
              <w:pStyle w:val="CellTextValue"/>
            </w:pPr>
            <w:r>
              <w:rPr>
                <w:color w:val="000000"/>
              </w:rPr>
              <w:t>The rules are described in General Annex G.</w:t>
            </w:r>
          </w:p>
        </w:tc>
      </w:tr>
    </w:tbl>
    <w:p w14:paraId="3BBC594B" w14:textId="77777777" w:rsidR="008F0587" w:rsidRDefault="008F0587">
      <w:pPr>
        <w:spacing w:after="0" w:line="150" w:lineRule="auto"/>
      </w:pPr>
    </w:p>
    <w:p w14:paraId="43BA6707" w14:textId="77777777" w:rsidR="008F0587" w:rsidRDefault="00A96171">
      <w:pPr>
        <w:pStyle w:val="HeadingOne"/>
        <w:pageBreakBefore/>
      </w:pPr>
      <w:bookmarkStart w:id="636" w:name="_Toc201345084"/>
      <w:bookmarkStart w:id="637" w:name="_Toc198048655"/>
      <w:r>
        <w:lastRenderedPageBreak/>
        <w:t>Destinations</w:t>
      </w:r>
      <w:bookmarkEnd w:id="636"/>
      <w:bookmarkEnd w:id="637"/>
    </w:p>
    <w:p w14:paraId="610F525B" w14:textId="77777777" w:rsidR="008F0587" w:rsidRPr="006F5D05" w:rsidRDefault="00A96171">
      <w:pPr>
        <w:pStyle w:val="HeadingTwo"/>
        <w:rPr>
          <w:lang w:val="en-IE"/>
        </w:rPr>
      </w:pPr>
      <w:bookmarkStart w:id="638" w:name="_Toc201345085"/>
      <w:bookmarkStart w:id="639" w:name="_Toc198048656"/>
      <w:r w:rsidRPr="006F5D05">
        <w:rPr>
          <w:lang w:val="en-IE"/>
        </w:rPr>
        <w:t>Destination - Staying healthy in a rapidly changing society</w:t>
      </w:r>
      <w:bookmarkEnd w:id="638"/>
      <w:bookmarkEnd w:id="639"/>
    </w:p>
    <w:p w14:paraId="23D74C98" w14:textId="77777777" w:rsidR="008F0587" w:rsidRDefault="00A96171">
      <w:r>
        <w:rPr>
          <w:color w:val="000000"/>
        </w:rPr>
        <w:t>Topics under this destination are directed towards the Key Strategic Orientations "A</w:t>
      </w:r>
      <w:r>
        <w:rPr>
          <w:i/>
          <w:color w:val="000000"/>
        </w:rPr>
        <w:t xml:space="preserve"> more resilient, competitive, inclusive, and democratic Europe</w:t>
      </w:r>
      <w:r>
        <w:rPr>
          <w:color w:val="000000"/>
        </w:rPr>
        <w:t>” and “</w:t>
      </w:r>
      <w:r>
        <w:rPr>
          <w:i/>
          <w:color w:val="000000"/>
        </w:rPr>
        <w:t xml:space="preserve">The Digital </w:t>
      </w:r>
      <w:r w:rsidRPr="00260328">
        <w:rPr>
          <w:i/>
          <w:color w:val="000000"/>
        </w:rPr>
        <w:t>transition</w:t>
      </w:r>
      <w:r>
        <w:rPr>
          <w:color w:val="000000"/>
        </w:rPr>
        <w:t>” of Horizon Europe’s strategic plan 2025-2027</w:t>
      </w:r>
      <w:ins w:id="640" w:author="EC" w:date="2025-07-03T16:01:00Z">
        <w:r>
          <w:rPr>
            <w:vertAlign w:val="superscript"/>
          </w:rPr>
          <w:footnoteReference w:id="48"/>
        </w:r>
      </w:ins>
      <w:r>
        <w:rPr>
          <w:color w:val="000000"/>
        </w:rPr>
        <w:t>.</w:t>
      </w:r>
    </w:p>
    <w:p w14:paraId="15A22D67" w14:textId="77777777" w:rsidR="008F0587" w:rsidRDefault="00A96171">
      <w:r>
        <w:rPr>
          <w:color w:val="000000"/>
        </w:rPr>
        <w:t xml:space="preserve">Research and Innovation supported under this destination should contribute to the following expected impact, set out in the strategic plan impact summary for the Health Cluster: </w:t>
      </w:r>
      <w:r>
        <w:rPr>
          <w:i/>
          <w:color w:val="000000"/>
        </w:rPr>
        <w:t>“people of all ages in the EU stay healthy, resilient, and independent even as society changes fast. This will arise from healthier lifestyles and behaviour, healthier diets, healthier environments, improved evidence-informed health policies, and more effective solutions for health and well-being promotion, disease prevention and monitoring, and rehabilitation”.</w:t>
      </w:r>
    </w:p>
    <w:p w14:paraId="09B47527" w14:textId="608DA05E" w:rsidR="008F0587" w:rsidRDefault="00A96171">
      <w:r>
        <w:rPr>
          <w:color w:val="000000"/>
        </w:rPr>
        <w:t>People´s healthcare needs are different, depending on their age, gender, stage of life, health status and socioeconomic background. In 2019, nearly 650,000 premature deaths across the EU</w:t>
      </w:r>
      <w:r>
        <w:rPr>
          <w:vertAlign w:val="superscript"/>
        </w:rPr>
        <w:footnoteReference w:id="49"/>
      </w:r>
      <w:r>
        <w:rPr>
          <w:color w:val="000000"/>
        </w:rPr>
        <w:t xml:space="preserve"> could have been prevented with effective primary prevention and other public health measures. In addition, an estimated 135 million people in Europe live with a disability</w:t>
      </w:r>
      <w:r>
        <w:rPr>
          <w:vertAlign w:val="superscript"/>
        </w:rPr>
        <w:footnoteReference w:id="50"/>
      </w:r>
      <w:r>
        <w:rPr>
          <w:color w:val="000000"/>
        </w:rPr>
        <w:t xml:space="preserve">, highlighting the critical need for healthcare systems that are both accessible and adaptable. This number is expected to rise due to population ageing and the increasing prevalence of chronic conditions resulting from noncommunicable diseases and injuries. It is also important to consider disabilities arising from other causes, such as war-related injuries and </w:t>
      </w:r>
      <w:del w:id="642" w:author="EC" w:date="2025-07-03T16:01:00Z">
        <w:r w:rsidR="00000000">
          <w:rPr>
            <w:color w:val="000000"/>
          </w:rPr>
          <w:delText>post-traumatic stress disorder</w:delText>
        </w:r>
      </w:del>
      <w:ins w:id="643" w:author="EC" w:date="2025-07-03T16:01:00Z">
        <w:r>
          <w:rPr>
            <w:color w:val="000000"/>
          </w:rPr>
          <w:t>Post-Traumatic Stress Disorder</w:t>
        </w:r>
      </w:ins>
      <w:r>
        <w:rPr>
          <w:color w:val="000000"/>
        </w:rPr>
        <w:t xml:space="preserve"> (PTSD), which add to the complexity and diversity of healthcare needs</w:t>
      </w:r>
      <w:ins w:id="644" w:author="EC" w:date="2025-07-03T16:01:00Z">
        <w:r>
          <w:rPr>
            <w:color w:val="000000"/>
          </w:rPr>
          <w:t>.</w:t>
        </w:r>
      </w:ins>
    </w:p>
    <w:p w14:paraId="6AFF1D80" w14:textId="36AA9653" w:rsidR="008F0587" w:rsidRDefault="00A96171">
      <w:r>
        <w:rPr>
          <w:color w:val="000000"/>
        </w:rPr>
        <w:t xml:space="preserve">Aligning with the </w:t>
      </w:r>
      <w:ins w:id="645" w:author="EC" w:date="2025-07-03T16:01:00Z">
        <w:r>
          <w:rPr>
            <w:color w:val="000000"/>
          </w:rPr>
          <w:t xml:space="preserve">Commission's </w:t>
        </w:r>
      </w:ins>
      <w:r>
        <w:rPr>
          <w:color w:val="000000"/>
        </w:rPr>
        <w:t xml:space="preserve">Political Guidelines for </w:t>
      </w:r>
      <w:del w:id="646" w:author="EC" w:date="2025-07-03T16:01:00Z">
        <w:r w:rsidR="00000000">
          <w:rPr>
            <w:color w:val="000000"/>
          </w:rPr>
          <w:delText xml:space="preserve">the European Commission </w:delText>
        </w:r>
      </w:del>
      <w:r>
        <w:rPr>
          <w:color w:val="000000"/>
        </w:rPr>
        <w:t>2024-2029</w:t>
      </w:r>
      <w:ins w:id="647" w:author="EC" w:date="2025-07-03T16:01:00Z">
        <w:r>
          <w:rPr>
            <w:vertAlign w:val="superscript"/>
          </w:rPr>
          <w:footnoteReference w:id="51"/>
        </w:r>
      </w:ins>
      <w:r>
        <w:rPr>
          <w:color w:val="000000"/>
        </w:rPr>
        <w:t xml:space="preserve">, which </w:t>
      </w:r>
      <w:del w:id="649" w:author="EC" w:date="2025-07-03T16:01:00Z">
        <w:r w:rsidR="00000000">
          <w:rPr>
            <w:color w:val="000000"/>
          </w:rPr>
          <w:delText>calls</w:delText>
        </w:r>
      </w:del>
      <w:ins w:id="650" w:author="EC" w:date="2025-07-03T16:01:00Z">
        <w:r>
          <w:rPr>
            <w:color w:val="000000"/>
          </w:rPr>
          <w:t>call</w:t>
        </w:r>
      </w:ins>
      <w:r>
        <w:rPr>
          <w:color w:val="000000"/>
        </w:rPr>
        <w:t xml:space="preserve"> for stepping up work on preventive health, this destination aims to strengthen disease prevention and early detection, placing support and empowerment of citizens regarding their own health, well-being and living and working conditions at the core of future public health programmes.</w:t>
      </w:r>
    </w:p>
    <w:p w14:paraId="581BAA84" w14:textId="77777777" w:rsidR="008F0587" w:rsidRDefault="00A96171">
      <w:r>
        <w:rPr>
          <w:color w:val="000000"/>
        </w:rPr>
        <w:t xml:space="preserve">Research and Innovation under this destination should help enhance the dialogue and coordination among stakeholders and policymakers, ensuring integration across different care settings for holistic health promotion and disease prevention. Funded activities should seek to leverage the wealth of data sources, including real-world health data and establish a European interconnected health data ecosystem to develop integrated and personalised health promotion </w:t>
      </w:r>
      <w:r>
        <w:rPr>
          <w:color w:val="000000"/>
        </w:rPr>
        <w:lastRenderedPageBreak/>
        <w:t>and disease prevention strategies. These activities will benefit from and actively support and enrich emerging data resources such as the European Health Data Space (EHDS)</w:t>
      </w:r>
      <w:r>
        <w:rPr>
          <w:vertAlign w:val="superscript"/>
        </w:rPr>
        <w:footnoteReference w:id="52"/>
      </w:r>
      <w:r>
        <w:rPr>
          <w:color w:val="000000"/>
        </w:rPr>
        <w:t xml:space="preserve"> and European Open Science Cloud (EOSC)</w:t>
      </w:r>
      <w:r>
        <w:rPr>
          <w:vertAlign w:val="superscript"/>
        </w:rPr>
        <w:footnoteReference w:id="53"/>
      </w:r>
      <w:r>
        <w:rPr>
          <w:color w:val="000000"/>
        </w:rPr>
        <w:t>, and contribute to the European care strategy</w:t>
      </w:r>
      <w:r>
        <w:rPr>
          <w:vertAlign w:val="superscript"/>
        </w:rPr>
        <w:footnoteReference w:id="54"/>
      </w:r>
      <w:r>
        <w:rPr>
          <w:color w:val="000000"/>
        </w:rPr>
        <w:t xml:space="preserve"> and the digital transformation of health and care in the EU</w:t>
      </w:r>
      <w:r>
        <w:rPr>
          <w:vertAlign w:val="superscript"/>
        </w:rPr>
        <w:footnoteReference w:id="55"/>
      </w:r>
      <w:r>
        <w:rPr>
          <w:color w:val="000000"/>
        </w:rPr>
        <w:t>. Since Horizon Europe’s launch in 2021, this destination has addressed important issues such as obesity prevention, understanding health-to-disease transitions, life course approaches to physical and mental health, healthy ageing, digital health literacy, and Artificial Intelligence (AI) for chronic disease risk prediction.</w:t>
      </w:r>
    </w:p>
    <w:p w14:paraId="38695CE6" w14:textId="7C647BBE" w:rsidR="008F0587" w:rsidRDefault="00A96171">
      <w:r>
        <w:rPr>
          <w:color w:val="000000"/>
        </w:rPr>
        <w:t xml:space="preserve">In this </w:t>
      </w:r>
      <w:del w:id="653" w:author="EC" w:date="2025-07-03T16:01:00Z">
        <w:r w:rsidR="00000000">
          <w:rPr>
            <w:color w:val="000000"/>
          </w:rPr>
          <w:delText>work programme</w:delText>
        </w:r>
      </w:del>
      <w:ins w:id="654" w:author="EC" w:date="2025-07-03T16:01:00Z">
        <w:r>
          <w:rPr>
            <w:color w:val="000000"/>
          </w:rPr>
          <w:t>Work Programme part</w:t>
        </w:r>
      </w:ins>
      <w:r>
        <w:rPr>
          <w:color w:val="000000"/>
        </w:rPr>
        <w:t>, destination “</w:t>
      </w:r>
      <w:r w:rsidRPr="00260328">
        <w:rPr>
          <w:i/>
          <w:color w:val="000000"/>
        </w:rPr>
        <w:t>Staying healthy in a rapidly changing society</w:t>
      </w:r>
      <w:r>
        <w:rPr>
          <w:color w:val="000000"/>
        </w:rPr>
        <w:t xml:space="preserve">” will focus on: </w:t>
      </w:r>
      <w:proofErr w:type="spellStart"/>
      <w:r>
        <w:rPr>
          <w:color w:val="000000"/>
        </w:rPr>
        <w:t>i</w:t>
      </w:r>
      <w:proofErr w:type="spellEnd"/>
      <w:r>
        <w:rPr>
          <w:color w:val="000000"/>
        </w:rPr>
        <w:t xml:space="preserve">) addressing disabilities through the life course to support independent living and inclusion, with an emphasis on empowering persons with disabilities and their families. This priority aligns with the EU Strategy for the Rights of Persons with Disabilities 2021-2030; </w:t>
      </w:r>
      <w:ins w:id="655" w:author="EC" w:date="2025-07-03T16:01:00Z">
        <w:r>
          <w:rPr>
            <w:color w:val="000000"/>
          </w:rPr>
          <w:t xml:space="preserve">and </w:t>
        </w:r>
      </w:ins>
      <w:r>
        <w:rPr>
          <w:color w:val="000000"/>
        </w:rPr>
        <w:t xml:space="preserve">ii) developing behavioural interventions as primary prevention for </w:t>
      </w:r>
      <w:del w:id="656" w:author="EC" w:date="2025-07-03T16:01:00Z">
        <w:r w:rsidR="00000000">
          <w:rPr>
            <w:color w:val="000000"/>
          </w:rPr>
          <w:delText>non-communicable diseases</w:delText>
        </w:r>
      </w:del>
      <w:ins w:id="657" w:author="EC" w:date="2025-07-03T16:01:00Z">
        <w:r>
          <w:rPr>
            <w:color w:val="000000"/>
          </w:rPr>
          <w:t>Non-Communicable Diseases</w:t>
        </w:r>
      </w:ins>
      <w:r>
        <w:rPr>
          <w:color w:val="000000"/>
        </w:rPr>
        <w:t xml:space="preserve"> (NCDs), with an emphasis on promoting healthy habits and sustained behavioural change among youth. This priority aligns with the Healthier together’ EU non-communicable diseases initiative.</w:t>
      </w:r>
    </w:p>
    <w:p w14:paraId="3D1DC051" w14:textId="26F6397E" w:rsidR="008F0587" w:rsidRDefault="00A96171">
      <w:r>
        <w:rPr>
          <w:color w:val="000000"/>
        </w:rPr>
        <w:t xml:space="preserve">To increase the impact of EU investments under Horizon Europe, the </w:t>
      </w:r>
      <w:del w:id="658" w:author="EC" w:date="2025-07-03T16:01:00Z">
        <w:r w:rsidR="00000000">
          <w:rPr>
            <w:color w:val="000000"/>
          </w:rPr>
          <w:delText xml:space="preserve">European </w:delText>
        </w:r>
      </w:del>
      <w:r>
        <w:rPr>
          <w:color w:val="000000"/>
        </w:rPr>
        <w:t xml:space="preserve">Commission encourages collaboration between EU-funded projects to foster synergies through networking, joint workshops, knowledge exchange, best practices, and joint communication activities. Synergies can be explored between projects funded under the same or different topics, Clusters or </w:t>
      </w:r>
      <w:del w:id="659" w:author="EC" w:date="2025-07-03T16:01:00Z">
        <w:r w:rsidR="00000000">
          <w:rPr>
            <w:color w:val="000000"/>
          </w:rPr>
          <w:delText>pillars</w:delText>
        </w:r>
      </w:del>
      <w:ins w:id="660" w:author="EC" w:date="2025-07-03T16:01:00Z">
        <w:r>
          <w:rPr>
            <w:color w:val="000000"/>
          </w:rPr>
          <w:t>Pillars</w:t>
        </w:r>
      </w:ins>
      <w:r>
        <w:rPr>
          <w:color w:val="000000"/>
        </w:rPr>
        <w:t xml:space="preserve"> of Horizon Europe. This includes collaborations between projects funded under </w:t>
      </w:r>
      <w:ins w:id="661" w:author="EC" w:date="2025-07-03T16:01:00Z">
        <w:r>
          <w:rPr>
            <w:color w:val="000000"/>
          </w:rPr>
          <w:t xml:space="preserve">the Health </w:t>
        </w:r>
      </w:ins>
      <w:r>
        <w:rPr>
          <w:color w:val="000000"/>
        </w:rPr>
        <w:t xml:space="preserve">Cluster </w:t>
      </w:r>
      <w:del w:id="662" w:author="EC" w:date="2025-07-03T16:01:00Z">
        <w:r w:rsidR="00000000">
          <w:rPr>
            <w:color w:val="000000"/>
          </w:rPr>
          <w:delText xml:space="preserve">1 </w:delText>
        </w:r>
      </w:del>
      <w:r>
        <w:rPr>
          <w:color w:val="000000"/>
        </w:rPr>
        <w:t xml:space="preserve">and </w:t>
      </w:r>
      <w:ins w:id="663" w:author="EC" w:date="2025-07-03T16:01:00Z">
        <w:r>
          <w:rPr>
            <w:color w:val="000000"/>
          </w:rPr>
          <w:t xml:space="preserve">the 'Culture, Creativity and Inclusive Society' </w:t>
        </w:r>
      </w:ins>
      <w:r>
        <w:rPr>
          <w:color w:val="000000"/>
        </w:rPr>
        <w:t>Cluster</w:t>
      </w:r>
      <w:del w:id="664" w:author="EC" w:date="2025-07-03T16:01:00Z">
        <w:r w:rsidR="00000000">
          <w:rPr>
            <w:color w:val="000000"/>
          </w:rPr>
          <w:delText xml:space="preserve"> 2</w:delText>
        </w:r>
      </w:del>
      <w:r>
        <w:rPr>
          <w:color w:val="000000"/>
        </w:rPr>
        <w:t xml:space="preserve"> for complementary actions, such as promoting social inclusion, health equity (including gender equality and support for marginalised groups), and mental health initiatives in education, work, and daily life (including through culture, the arts and sports).</w:t>
      </w:r>
    </w:p>
    <w:p w14:paraId="3967B852" w14:textId="77777777" w:rsidR="008F0587" w:rsidRDefault="00A96171">
      <w:r>
        <w:rPr>
          <w:color w:val="000000"/>
          <w:u w:val="single"/>
        </w:rPr>
        <w:t>Expected impacts</w:t>
      </w:r>
      <w:r>
        <w:rPr>
          <w:color w:val="000000"/>
        </w:rPr>
        <w:t>:</w:t>
      </w:r>
    </w:p>
    <w:p w14:paraId="5B16F3E9" w14:textId="77777777" w:rsidR="008F0587" w:rsidRDefault="00A96171">
      <w:r>
        <w:rPr>
          <w:color w:val="000000"/>
        </w:rPr>
        <w:t>Proposals for topics under this destination should set out a credible pathway to contributing to staying healthy in a rapidly changing society, and more specifically to one or several of the following impacts:</w:t>
      </w:r>
    </w:p>
    <w:p w14:paraId="1A980E7C" w14:textId="77777777" w:rsidR="008F0587" w:rsidRDefault="00A96171" w:rsidP="00260328">
      <w:pPr>
        <w:pStyle w:val="ListParagraph"/>
        <w:numPr>
          <w:ilvl w:val="0"/>
          <w:numId w:val="8"/>
        </w:numPr>
      </w:pPr>
      <w:r>
        <w:rPr>
          <w:color w:val="000000"/>
        </w:rPr>
        <w:t xml:space="preserve">Citizens, including persons with disabilities and other vulnerable groups, adopt and maintain healthier lifestyles and behaviours, make healthier choices, and achieve, where </w:t>
      </w:r>
      <w:r>
        <w:rPr>
          <w:color w:val="000000"/>
        </w:rPr>
        <w:lastRenderedPageBreak/>
        <w:t>applicable, longer healthy, independent, and active lives with a reduced burden of preventable disease throughout the life course</w:t>
      </w:r>
      <w:ins w:id="665" w:author="EC" w:date="2025-07-03T16:01:00Z">
        <w:r>
          <w:rPr>
            <w:color w:val="000000"/>
          </w:rPr>
          <w:t>.</w:t>
        </w:r>
      </w:ins>
    </w:p>
    <w:p w14:paraId="5670608B" w14:textId="77777777" w:rsidR="008F0587" w:rsidRDefault="00A96171" w:rsidP="00260328">
      <w:pPr>
        <w:pStyle w:val="ListParagraph"/>
        <w:numPr>
          <w:ilvl w:val="0"/>
          <w:numId w:val="8"/>
        </w:numPr>
      </w:pPr>
      <w:r>
        <w:rPr>
          <w:color w:val="000000"/>
        </w:rPr>
        <w:t>Citizens are empowered to effectively manage their physical and mental health and well-being, monitor their health status, and interact with healthcare providers to optimise their well-being throughout life through improved health literacy, increased engagement in and adherence to health promotion strategies.</w:t>
      </w:r>
    </w:p>
    <w:p w14:paraId="3034A8DC" w14:textId="77777777" w:rsidR="008F0587" w:rsidRDefault="00A96171" w:rsidP="00260328">
      <w:pPr>
        <w:pStyle w:val="ListParagraph"/>
        <w:numPr>
          <w:ilvl w:val="0"/>
          <w:numId w:val="8"/>
        </w:numPr>
      </w:pPr>
      <w:r>
        <w:rPr>
          <w:color w:val="000000"/>
        </w:rPr>
        <w:t>Children and young people are aware and empowered to better monitor and manage their physical, social and mental health with a view to lifelong healthy lifestyles.</w:t>
      </w:r>
    </w:p>
    <w:p w14:paraId="6F3EDD21" w14:textId="77777777" w:rsidR="008F0587" w:rsidRDefault="00A96171" w:rsidP="00260328">
      <w:pPr>
        <w:pStyle w:val="ListParagraph"/>
        <w:numPr>
          <w:ilvl w:val="0"/>
          <w:numId w:val="8"/>
        </w:numPr>
      </w:pPr>
      <w:r>
        <w:rPr>
          <w:color w:val="000000"/>
        </w:rPr>
        <w:t>Society benefits from reduced economic and health burdens due to preventable illness and premature mortality, with efficiency increased by targeting scarce resources in appropriate, cost-effective ways to areas of high social return, thereby driving improvements in health and well-being for all citizens, and specifically reducing health inequalities</w:t>
      </w:r>
      <w:ins w:id="666" w:author="EC" w:date="2025-07-03T16:01:00Z">
        <w:r>
          <w:rPr>
            <w:color w:val="000000"/>
          </w:rPr>
          <w:t>.</w:t>
        </w:r>
      </w:ins>
      <w:r>
        <w:rPr>
          <w:color w:val="000000"/>
        </w:rPr>
        <w:t xml:space="preserve"> </w:t>
      </w:r>
    </w:p>
    <w:p w14:paraId="59B639B1" w14:textId="4F0864FF" w:rsidR="008F0587" w:rsidRDefault="00A96171">
      <w:r>
        <w:rPr>
          <w:color w:val="000000"/>
        </w:rPr>
        <w:t>Health policies and actions for health promotion and disease prevention are knowledge-based, people-centred, personalised and thus targeted and tailored to citizens’ needs, and designed to reduce health inequalities.</w:t>
      </w:r>
      <w:del w:id="667" w:author="EC" w:date="2025-07-03T16:01:00Z">
        <w:r w:rsidR="00000000">
          <w:rPr>
            <w:color w:val="000000"/>
          </w:rPr>
          <w:delText xml:space="preserve"> </w:delText>
        </w:r>
      </w:del>
    </w:p>
    <w:p w14:paraId="3ED01B22" w14:textId="77777777" w:rsidR="008F0587" w:rsidRDefault="00A96171">
      <w:r>
        <w:t>Proposals are invited against the following topic(s):</w:t>
      </w:r>
    </w:p>
    <w:p w14:paraId="50ADCD67" w14:textId="77777777" w:rsidR="008F0587" w:rsidRDefault="00A96171">
      <w:pPr>
        <w:pStyle w:val="HeadingThree"/>
      </w:pPr>
      <w:bookmarkStart w:id="668" w:name="_Toc201345086"/>
      <w:bookmarkStart w:id="669" w:name="_Toc198048657"/>
      <w:r>
        <w:t>HORIZON-HLTH-2027-01-STAYHLTH-01: Addressing disabilities through the life course to support independent living and inclusion</w:t>
      </w:r>
      <w:bookmarkEnd w:id="668"/>
      <w:bookmarkEnd w:id="66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497A5A9C" w14:textId="77777777" w:rsidTr="006F5D05">
        <w:tc>
          <w:tcPr>
            <w:tcW w:w="0" w:type="auto"/>
            <w:gridSpan w:val="2"/>
          </w:tcPr>
          <w:p w14:paraId="36ADD165" w14:textId="77777777" w:rsidR="008F0587" w:rsidRDefault="00A96171">
            <w:pPr>
              <w:pStyle w:val="CellTextValue"/>
            </w:pPr>
            <w:r>
              <w:rPr>
                <w:b/>
              </w:rPr>
              <w:t>Call: Cluster 1 - Health (Single stage - 2027/1)</w:t>
            </w:r>
          </w:p>
        </w:tc>
      </w:tr>
      <w:tr w:rsidR="006F5D05" w14:paraId="026E0F49" w14:textId="77777777" w:rsidTr="006F5D05">
        <w:tc>
          <w:tcPr>
            <w:tcW w:w="0" w:type="auto"/>
            <w:gridSpan w:val="2"/>
          </w:tcPr>
          <w:p w14:paraId="75F2DFD8" w14:textId="77777777" w:rsidR="008F0587" w:rsidRDefault="00A96171">
            <w:pPr>
              <w:pStyle w:val="CellTextValue"/>
            </w:pPr>
            <w:r>
              <w:rPr>
                <w:b/>
              </w:rPr>
              <w:t>Specific conditions</w:t>
            </w:r>
          </w:p>
        </w:tc>
      </w:tr>
      <w:tr w:rsidR="008F0587" w14:paraId="327E687B" w14:textId="77777777">
        <w:tc>
          <w:tcPr>
            <w:tcW w:w="0" w:type="auto"/>
          </w:tcPr>
          <w:p w14:paraId="534D1FC3" w14:textId="77777777" w:rsidR="008F0587" w:rsidRDefault="00A96171">
            <w:pPr>
              <w:pStyle w:val="CellTextValue"/>
              <w:jc w:val="left"/>
            </w:pPr>
            <w:r>
              <w:rPr>
                <w:i/>
              </w:rPr>
              <w:t>Expected EU contribution per project</w:t>
            </w:r>
          </w:p>
        </w:tc>
        <w:tc>
          <w:tcPr>
            <w:tcW w:w="0" w:type="auto"/>
          </w:tcPr>
          <w:p w14:paraId="50C862AD" w14:textId="77777777" w:rsidR="008F0587" w:rsidRDefault="00A96171">
            <w:pPr>
              <w:pStyle w:val="CellTextValue"/>
            </w:pPr>
            <w:r>
              <w:t>The Commission estimates that an EU contribution of between EUR 6.00 and 8.00 million would allow these outcomes to be addressed appropriately. Nonetheless, this does not preclude submission and selection of a proposal requesting different amounts.</w:t>
            </w:r>
          </w:p>
        </w:tc>
      </w:tr>
      <w:tr w:rsidR="008F0587" w14:paraId="563F3420" w14:textId="77777777">
        <w:tc>
          <w:tcPr>
            <w:tcW w:w="0" w:type="auto"/>
          </w:tcPr>
          <w:p w14:paraId="367B0429" w14:textId="77777777" w:rsidR="008F0587" w:rsidRDefault="00A96171">
            <w:pPr>
              <w:pStyle w:val="CellTextValue"/>
              <w:jc w:val="left"/>
            </w:pPr>
            <w:r>
              <w:rPr>
                <w:i/>
              </w:rPr>
              <w:t>Indicative budget</w:t>
            </w:r>
          </w:p>
        </w:tc>
        <w:tc>
          <w:tcPr>
            <w:tcW w:w="0" w:type="auto"/>
          </w:tcPr>
          <w:p w14:paraId="285B6BB1" w14:textId="10177CC1" w:rsidR="008F0587" w:rsidRDefault="00A96171">
            <w:pPr>
              <w:pStyle w:val="CellTextValue"/>
            </w:pPr>
            <w:r>
              <w:t xml:space="preserve">The total indicative budget for the topic is EUR </w:t>
            </w:r>
            <w:del w:id="670" w:author="EC" w:date="2025-07-03T16:01:00Z">
              <w:r w:rsidR="00000000">
                <w:delText>50</w:delText>
              </w:r>
            </w:del>
            <w:ins w:id="671" w:author="EC" w:date="2025-07-03T16:01:00Z">
              <w:r>
                <w:t>40</w:t>
              </w:r>
            </w:ins>
            <w:r>
              <w:t>.00 million.</w:t>
            </w:r>
          </w:p>
        </w:tc>
      </w:tr>
      <w:tr w:rsidR="008F0587" w14:paraId="4497897F" w14:textId="77777777">
        <w:tc>
          <w:tcPr>
            <w:tcW w:w="0" w:type="auto"/>
          </w:tcPr>
          <w:p w14:paraId="51BF8CC3" w14:textId="77777777" w:rsidR="008F0587" w:rsidRDefault="00A96171">
            <w:pPr>
              <w:pStyle w:val="CellTextValue"/>
              <w:jc w:val="left"/>
            </w:pPr>
            <w:r>
              <w:rPr>
                <w:i/>
              </w:rPr>
              <w:t>Type of Action</w:t>
            </w:r>
          </w:p>
        </w:tc>
        <w:tc>
          <w:tcPr>
            <w:tcW w:w="0" w:type="auto"/>
          </w:tcPr>
          <w:p w14:paraId="3C87E636" w14:textId="77777777" w:rsidR="008F0587" w:rsidRDefault="00A96171">
            <w:pPr>
              <w:pStyle w:val="CellTextValue"/>
            </w:pPr>
            <w:r>
              <w:rPr>
                <w:color w:val="000000"/>
              </w:rPr>
              <w:t>Research and Innovation Actions</w:t>
            </w:r>
          </w:p>
        </w:tc>
      </w:tr>
      <w:tr w:rsidR="008F0587" w14:paraId="5B43E5C8" w14:textId="77777777">
        <w:tc>
          <w:tcPr>
            <w:tcW w:w="0" w:type="auto"/>
          </w:tcPr>
          <w:p w14:paraId="0482ABDA" w14:textId="77777777" w:rsidR="008F0587" w:rsidRDefault="00A96171">
            <w:pPr>
              <w:pStyle w:val="CellTextValue"/>
              <w:jc w:val="left"/>
            </w:pPr>
            <w:r>
              <w:rPr>
                <w:i/>
              </w:rPr>
              <w:t>Eligibility conditions</w:t>
            </w:r>
          </w:p>
        </w:tc>
        <w:tc>
          <w:tcPr>
            <w:tcW w:w="0" w:type="auto"/>
          </w:tcPr>
          <w:p w14:paraId="24076E17" w14:textId="77777777" w:rsidR="008F0587" w:rsidRDefault="00A96171">
            <w:pPr>
              <w:pStyle w:val="CellTextValue"/>
            </w:pPr>
            <w:r>
              <w:rPr>
                <w:color w:val="000000"/>
              </w:rPr>
              <w:t>The conditions are described in General Annex B. The following exceptions apply:</w:t>
            </w:r>
          </w:p>
          <w:p w14:paraId="4C171C0E"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2D9C2BAA" w14:textId="77777777" w:rsidR="008F0587" w:rsidRDefault="00A96171">
            <w:pPr>
              <w:pStyle w:val="CellTextValue"/>
            </w:pPr>
            <w:r>
              <w:rPr>
                <w:color w:val="000000"/>
              </w:rPr>
              <w:t xml:space="preserve">If projects use satellite-based earth observation, positioning, navigation and/or related timing data and services, beneficiaries must make use of Copernicus and/or Galileo/EGNOS (other data and services may </w:t>
            </w:r>
            <w:r>
              <w:rPr>
                <w:color w:val="000000"/>
              </w:rPr>
              <w:lastRenderedPageBreak/>
              <w:t>additionally be used).</w:t>
            </w:r>
          </w:p>
        </w:tc>
      </w:tr>
      <w:tr w:rsidR="008F0587" w14:paraId="03991097" w14:textId="77777777">
        <w:tc>
          <w:tcPr>
            <w:tcW w:w="0" w:type="auto"/>
          </w:tcPr>
          <w:p w14:paraId="56D31F5E" w14:textId="77777777" w:rsidR="008F0587" w:rsidRDefault="00A96171">
            <w:pPr>
              <w:pStyle w:val="CellTextValue"/>
              <w:jc w:val="left"/>
            </w:pPr>
            <w:r>
              <w:rPr>
                <w:i/>
              </w:rPr>
              <w:lastRenderedPageBreak/>
              <w:t>Award criteria</w:t>
            </w:r>
          </w:p>
        </w:tc>
        <w:tc>
          <w:tcPr>
            <w:tcW w:w="0" w:type="auto"/>
          </w:tcPr>
          <w:p w14:paraId="7C6740B2" w14:textId="77777777" w:rsidR="008F0587" w:rsidRDefault="00A96171">
            <w:pPr>
              <w:pStyle w:val="CellTextValue"/>
            </w:pPr>
            <w:r>
              <w:rPr>
                <w:color w:val="000000"/>
              </w:rPr>
              <w:t>The criteria are described in General Annex D. The following exceptions apply:</w:t>
            </w:r>
          </w:p>
          <w:p w14:paraId="2029EDEB"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473BC6BD" w14:textId="77777777">
        <w:tc>
          <w:tcPr>
            <w:tcW w:w="0" w:type="auto"/>
          </w:tcPr>
          <w:p w14:paraId="221E1785" w14:textId="77777777" w:rsidR="008F0587" w:rsidRDefault="00A96171">
            <w:pPr>
              <w:pStyle w:val="CellTextValue"/>
              <w:jc w:val="left"/>
            </w:pPr>
            <w:r>
              <w:rPr>
                <w:i/>
              </w:rPr>
              <w:t>Legal and financial set-up of the Grant Agreements</w:t>
            </w:r>
          </w:p>
        </w:tc>
        <w:tc>
          <w:tcPr>
            <w:tcW w:w="0" w:type="auto"/>
          </w:tcPr>
          <w:p w14:paraId="777918AA" w14:textId="77777777" w:rsidR="008F0587" w:rsidRDefault="00A96171">
            <w:pPr>
              <w:pStyle w:val="CellTextValue"/>
            </w:pPr>
            <w:r>
              <w:rPr>
                <w:color w:val="000000"/>
              </w:rPr>
              <w:t>The rules are described in General Annex G. The following exceptions apply:</w:t>
            </w:r>
          </w:p>
          <w:p w14:paraId="7BB4194E" w14:textId="77777777" w:rsidR="008F0587" w:rsidRDefault="00A96171">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56"/>
            </w:r>
            <w:r>
              <w:rPr>
                <w:color w:val="000000"/>
              </w:rPr>
              <w:t>.</w:t>
            </w:r>
          </w:p>
        </w:tc>
      </w:tr>
    </w:tbl>
    <w:p w14:paraId="5B440ECF" w14:textId="77777777" w:rsidR="008F0587" w:rsidRDefault="008F0587">
      <w:pPr>
        <w:spacing w:after="0" w:line="150" w:lineRule="auto"/>
      </w:pPr>
    </w:p>
    <w:p w14:paraId="5CF90658" w14:textId="2784873D" w:rsidR="008F0587" w:rsidRDefault="00A96171">
      <w:r>
        <w:rPr>
          <w:u w:val="single"/>
        </w:rPr>
        <w:t>Expected Outcome</w:t>
      </w:r>
      <w:r>
        <w:t xml:space="preserve">: </w:t>
      </w:r>
      <w:r>
        <w:rPr>
          <w:color w:val="000000"/>
        </w:rPr>
        <w:t xml:space="preserve">This topic aims at supporting activities that are enabling or contributing to one or several expected impacts of destination “Staying healthy in a rapidly changing society”. To that end, proposals under this topic should aim </w:t>
      </w:r>
      <w:del w:id="672" w:author="EC" w:date="2025-07-03T16:01:00Z">
        <w:r w:rsidR="00000000">
          <w:rPr>
            <w:color w:val="000000"/>
          </w:rPr>
          <w:delText>at delivering</w:delText>
        </w:r>
      </w:del>
      <w:ins w:id="673" w:author="EC" w:date="2025-07-03T16:01:00Z">
        <w:r>
          <w:rPr>
            <w:color w:val="000000"/>
          </w:rPr>
          <w:t>to deliver</w:t>
        </w:r>
      </w:ins>
      <w:r>
        <w:rPr>
          <w:color w:val="000000"/>
        </w:rPr>
        <w:t xml:space="preserve"> results </w:t>
      </w:r>
      <w:ins w:id="674" w:author="EC" w:date="2025-07-03T16:01:00Z">
        <w:r>
          <w:rPr>
            <w:color w:val="000000"/>
          </w:rPr>
          <w:t xml:space="preserve">that are directed at, tailored </w:t>
        </w:r>
      </w:ins>
      <w:r>
        <w:rPr>
          <w:color w:val="000000"/>
        </w:rPr>
        <w:t xml:space="preserve">towards </w:t>
      </w:r>
      <w:del w:id="675" w:author="EC" w:date="2025-07-03T16:01:00Z">
        <w:r w:rsidR="00000000">
          <w:rPr>
            <w:color w:val="000000"/>
          </w:rPr>
          <w:delText>the achievement of several of</w:delText>
        </w:r>
      </w:del>
      <w:ins w:id="676" w:author="EC" w:date="2025-07-03T16:01:00Z">
        <w:r>
          <w:rPr>
            <w:color w:val="000000"/>
          </w:rPr>
          <w:t>and contributing to all</w:t>
        </w:r>
      </w:ins>
      <w:r>
        <w:rPr>
          <w:color w:val="000000"/>
        </w:rPr>
        <w:t xml:space="preserve"> the following expected outcomes:</w:t>
      </w:r>
    </w:p>
    <w:p w14:paraId="5875546E" w14:textId="77777777" w:rsidR="008F0587" w:rsidRDefault="00A96171" w:rsidP="00260328">
      <w:pPr>
        <w:pStyle w:val="ListParagraph"/>
        <w:numPr>
          <w:ilvl w:val="0"/>
          <w:numId w:val="9"/>
        </w:numPr>
      </w:pPr>
      <w:r>
        <w:rPr>
          <w:color w:val="000000"/>
        </w:rPr>
        <w:t xml:space="preserve">Persons with disabilities are empowered and can enjoy their rights to live independently and be included in the community on </w:t>
      </w:r>
      <w:ins w:id="677" w:author="EC" w:date="2025-07-03T16:01:00Z">
        <w:r>
          <w:rPr>
            <w:color w:val="000000"/>
          </w:rPr>
          <w:t xml:space="preserve">an </w:t>
        </w:r>
      </w:ins>
      <w:r>
        <w:rPr>
          <w:color w:val="000000"/>
        </w:rPr>
        <w:t>equal basis with others.</w:t>
      </w:r>
    </w:p>
    <w:p w14:paraId="2834E078" w14:textId="224503C2" w:rsidR="008F0587" w:rsidRDefault="00A96171" w:rsidP="00260328">
      <w:pPr>
        <w:pStyle w:val="ListParagraph"/>
        <w:numPr>
          <w:ilvl w:val="0"/>
          <w:numId w:val="9"/>
        </w:numPr>
      </w:pPr>
      <w:r>
        <w:rPr>
          <w:color w:val="000000"/>
        </w:rPr>
        <w:t>The scientific community develops innovative solutions with a focus on removing barriers faced by persons with disabilities to live independently and they are provided with community support services where they live in the community</w:t>
      </w:r>
      <w:del w:id="678" w:author="EC" w:date="2025-07-03T16:01:00Z">
        <w:r w:rsidR="00000000">
          <w:rPr>
            <w:color w:val="000000"/>
          </w:rPr>
          <w:delText>, including personal assistance and disability inclusive and accessible community-based services - medical, technological, digital or others -, ensuring prevention of isolation or segregation and supporting deinstitutionalisation. Special attention is to be paid to children and young people transitioning to adulthood and older persons to facilitate they remain living at their homes</w:delText>
        </w:r>
      </w:del>
      <w:r>
        <w:rPr>
          <w:color w:val="000000"/>
        </w:rPr>
        <w:t>.</w:t>
      </w:r>
    </w:p>
    <w:p w14:paraId="0F9433A3" w14:textId="4CADDFB9" w:rsidR="008F0587" w:rsidRDefault="00A96171" w:rsidP="00260328">
      <w:pPr>
        <w:pStyle w:val="ListParagraph"/>
        <w:numPr>
          <w:ilvl w:val="0"/>
          <w:numId w:val="9"/>
        </w:numPr>
      </w:pPr>
      <w:r>
        <w:rPr>
          <w:color w:val="000000"/>
        </w:rPr>
        <w:t xml:space="preserve">Policymakers, health and care services, patient organisations, funders, the scientific community, and other relevant bodies are informed of the research advances and best practices addressing the health and needs of persons with disabilities to support them living independently and being included in society. </w:t>
      </w:r>
      <w:del w:id="679" w:author="EC" w:date="2025-07-03T16:01:00Z">
        <w:r w:rsidR="00000000">
          <w:rPr>
            <w:color w:val="000000"/>
          </w:rPr>
          <w:delText xml:space="preserve"> </w:delText>
        </w:r>
      </w:del>
    </w:p>
    <w:p w14:paraId="438DB81A" w14:textId="3154C3DF" w:rsidR="008F0587" w:rsidRDefault="00A96171">
      <w:r>
        <w:rPr>
          <w:u w:val="single"/>
        </w:rPr>
        <w:lastRenderedPageBreak/>
        <w:t>Scope</w:t>
      </w:r>
      <w:r>
        <w:t xml:space="preserve">: </w:t>
      </w:r>
      <w:r>
        <w:rPr>
          <w:color w:val="000000"/>
        </w:rPr>
        <w:t>The focus of this topic is human-centred on persons with long-term disabilities</w:t>
      </w:r>
      <w:r>
        <w:rPr>
          <w:vertAlign w:val="superscript"/>
        </w:rPr>
        <w:footnoteReference w:id="57"/>
      </w:r>
      <w:r>
        <w:rPr>
          <w:color w:val="000000"/>
        </w:rPr>
        <w:t xml:space="preserve"> -</w:t>
      </w:r>
      <w:del w:id="680" w:author="EC" w:date="2025-07-03T16:01:00Z">
        <w:r w:rsidR="00000000">
          <w:rPr>
            <w:color w:val="000000"/>
          </w:rPr>
          <w:delText xml:space="preserve"> </w:delText>
        </w:r>
      </w:del>
      <w:r>
        <w:rPr>
          <w:color w:val="000000"/>
        </w:rPr>
        <w:t>physical, mental, intellectual or sensory</w:t>
      </w:r>
      <w:del w:id="681" w:author="EC" w:date="2025-07-03T16:01:00Z">
        <w:r w:rsidR="00000000">
          <w:rPr>
            <w:color w:val="000000"/>
          </w:rPr>
          <w:delText xml:space="preserve"> </w:delText>
        </w:r>
      </w:del>
      <w:r>
        <w:rPr>
          <w:color w:val="000000"/>
        </w:rPr>
        <w:t>- aiming at supporting independent living across the life-course from a health perspective. Persons with disabilities have an equal right to live independently and be included in the community. Independent living requires a differentiated landscape of quality, accessible, person-centred and affordable, community- and family-based services comprising personal assistance, medical and social care and interventions by social workers, thereby facilitating everyday activities and providing choice to persons with disabilities and their families</w:t>
      </w:r>
      <w:del w:id="682" w:author="EC" w:date="2025-07-03T16:01:00Z">
        <w:r w:rsidR="00000000">
          <w:rPr>
            <w:color w:val="000000"/>
          </w:rPr>
          <w:delText>.</w:delText>
        </w:r>
      </w:del>
      <w:r>
        <w:rPr>
          <w:vertAlign w:val="superscript"/>
        </w:rPr>
        <w:footnoteReference w:id="58"/>
      </w:r>
      <w:ins w:id="683" w:author="EC" w:date="2025-07-03T16:01:00Z">
        <w:r>
          <w:rPr>
            <w:color w:val="000000"/>
          </w:rPr>
          <w:t>.</w:t>
        </w:r>
      </w:ins>
    </w:p>
    <w:p w14:paraId="2EDC86A7" w14:textId="77777777" w:rsidR="008F0587" w:rsidRDefault="00A96171">
      <w:r>
        <w:rPr>
          <w:color w:val="000000"/>
        </w:rPr>
        <w:t>The objective of this topic is to explore new ways to promote independent living and inclusion in society of persons with disabilities, reducing the impact of barriers faced in their daily lives, and supporting the transition from institutions to living in the community while addressing all-encompassing aspects of personal support, such as community transformation, service provision, assistive and accessible technologies and environments.</w:t>
      </w:r>
    </w:p>
    <w:p w14:paraId="5D2679E6" w14:textId="1BEAFEA2" w:rsidR="008F0587" w:rsidRDefault="00A96171">
      <w:r>
        <w:rPr>
          <w:color w:val="000000"/>
        </w:rPr>
        <w:t xml:space="preserve">Research actions under this topic should address </w:t>
      </w:r>
      <w:del w:id="684" w:author="EC" w:date="2025-07-03T16:01:00Z">
        <w:r w:rsidR="00000000">
          <w:rPr>
            <w:color w:val="000000"/>
          </w:rPr>
          <w:delText>several</w:delText>
        </w:r>
      </w:del>
      <w:ins w:id="685" w:author="EC" w:date="2025-07-03T16:01:00Z">
        <w:r>
          <w:rPr>
            <w:color w:val="000000"/>
          </w:rPr>
          <w:t>at least three</w:t>
        </w:r>
      </w:ins>
      <w:r>
        <w:rPr>
          <w:color w:val="000000"/>
        </w:rPr>
        <w:t xml:space="preserve"> of the following areas:</w:t>
      </w:r>
    </w:p>
    <w:p w14:paraId="21373E4E" w14:textId="77777777" w:rsidR="000909E3" w:rsidRDefault="00000000">
      <w:pPr>
        <w:pStyle w:val="ListParagraph"/>
        <w:ind w:left="500" w:hanging="180"/>
        <w:rPr>
          <w:del w:id="686" w:author="EC" w:date="2025-07-03T16:01:00Z"/>
        </w:rPr>
      </w:pPr>
      <w:del w:id="687" w:author="EC" w:date="2025-07-03T16:01:00Z">
        <w:r>
          <w:rPr>
            <w:color w:val="000000"/>
          </w:rPr>
          <w:delText>Prevention of barriers faced by persons with disabilities, detection of risks factors leading to a loss of autonomy, and supporting active participation in society and healthy lives on equal basis with others.</w:delText>
        </w:r>
      </w:del>
    </w:p>
    <w:p w14:paraId="281F6677" w14:textId="2B92279B" w:rsidR="008F0587" w:rsidRDefault="00A96171" w:rsidP="008E6267">
      <w:pPr>
        <w:pStyle w:val="ListParagraph"/>
        <w:numPr>
          <w:ilvl w:val="0"/>
          <w:numId w:val="10"/>
        </w:numPr>
      </w:pPr>
      <w:r>
        <w:rPr>
          <w:color w:val="000000"/>
        </w:rPr>
        <w:t xml:space="preserve">Health related research addressing disabilities looking into finding the causes of the disease(s) leading to the disability and/or </w:t>
      </w:r>
      <w:del w:id="688" w:author="EC" w:date="2025-07-03T16:01:00Z">
        <w:r w:rsidR="00000000">
          <w:rPr>
            <w:color w:val="000000"/>
          </w:rPr>
          <w:delText>disease treatment with a purpose of supporting independent living. Innovative</w:delText>
        </w:r>
      </w:del>
      <w:ins w:id="689" w:author="EC" w:date="2025-07-03T16:01:00Z">
        <w:r>
          <w:rPr>
            <w:color w:val="000000"/>
          </w:rPr>
          <w:t>into developing innovative</w:t>
        </w:r>
      </w:ins>
      <w:r>
        <w:rPr>
          <w:color w:val="000000"/>
        </w:rPr>
        <w:t xml:space="preserve"> solutions</w:t>
      </w:r>
      <w:del w:id="690" w:author="EC" w:date="2025-07-03T16:01:00Z">
        <w:r w:rsidR="00000000">
          <w:rPr>
            <w:color w:val="000000"/>
          </w:rPr>
          <w:delText xml:space="preserve"> to be developed </w:delText>
        </w:r>
      </w:del>
      <w:ins w:id="691" w:author="EC" w:date="2025-07-03T16:01:00Z">
        <w:r>
          <w:rPr>
            <w:color w:val="000000"/>
          </w:rPr>
          <w:t xml:space="preserve">. These solutions </w:t>
        </w:r>
      </w:ins>
      <w:r>
        <w:rPr>
          <w:color w:val="000000"/>
        </w:rPr>
        <w:t>can include among others diagnoses, medicines, treatments, protocols, technologies</w:t>
      </w:r>
      <w:del w:id="692" w:author="EC" w:date="2025-07-03T16:01:00Z">
        <w:r w:rsidR="00000000">
          <w:rPr>
            <w:color w:val="000000"/>
          </w:rPr>
          <w:delText xml:space="preserve"> or</w:delText>
        </w:r>
      </w:del>
      <w:ins w:id="693" w:author="EC" w:date="2025-07-03T16:01:00Z">
        <w:r>
          <w:rPr>
            <w:color w:val="000000"/>
          </w:rPr>
          <w:t>,</w:t>
        </w:r>
      </w:ins>
      <w:r>
        <w:rPr>
          <w:color w:val="000000"/>
        </w:rPr>
        <w:t xml:space="preserve"> digital </w:t>
      </w:r>
      <w:del w:id="694" w:author="EC" w:date="2025-07-03T16:01:00Z">
        <w:r w:rsidR="00000000">
          <w:rPr>
            <w:color w:val="000000"/>
          </w:rPr>
          <w:delText>solutions (technologies and digital solutions must adhere to the relevant standards and be grounded in scientific evidence), as well as non-obtrusive</w:delText>
        </w:r>
      </w:del>
      <w:ins w:id="695" w:author="EC" w:date="2025-07-03T16:01:00Z">
        <w:r>
          <w:rPr>
            <w:color w:val="000000"/>
          </w:rPr>
          <w:t>tools,</w:t>
        </w:r>
      </w:ins>
      <w:r>
        <w:rPr>
          <w:color w:val="000000"/>
        </w:rPr>
        <w:t xml:space="preserve"> low-tech </w:t>
      </w:r>
      <w:del w:id="696" w:author="EC" w:date="2025-07-03T16:01:00Z">
        <w:r w:rsidR="00000000">
          <w:rPr>
            <w:color w:val="000000"/>
          </w:rPr>
          <w:delText>high impact solutions, that can help to reduce the impact of the disability, to increase self-management and</w:delText>
        </w:r>
      </w:del>
      <w:ins w:id="697" w:author="EC" w:date="2025-07-03T16:01:00Z">
        <w:r>
          <w:rPr>
            <w:color w:val="000000"/>
          </w:rPr>
          <w:t>solutions, etc. helping</w:t>
        </w:r>
      </w:ins>
      <w:r>
        <w:rPr>
          <w:color w:val="000000"/>
        </w:rPr>
        <w:t xml:space="preserve"> to improve the autonomy of persons with disabilities.</w:t>
      </w:r>
    </w:p>
    <w:p w14:paraId="57AAAB03" w14:textId="21062E5E" w:rsidR="008F0587" w:rsidRDefault="00000000" w:rsidP="008E6267">
      <w:pPr>
        <w:pStyle w:val="ListParagraph"/>
        <w:numPr>
          <w:ilvl w:val="0"/>
          <w:numId w:val="10"/>
        </w:numPr>
      </w:pPr>
      <w:del w:id="698" w:author="EC" w:date="2025-07-03T16:01:00Z">
        <w:r>
          <w:rPr>
            <w:color w:val="000000"/>
          </w:rPr>
          <w:delText>Applicants may choose to have a special</w:delText>
        </w:r>
      </w:del>
      <w:ins w:id="699" w:author="EC" w:date="2025-07-03T16:01:00Z">
        <w:r w:rsidR="00A96171">
          <w:rPr>
            <w:color w:val="000000"/>
          </w:rPr>
          <w:t>Special</w:t>
        </w:r>
      </w:ins>
      <w:r w:rsidR="00A96171">
        <w:rPr>
          <w:color w:val="000000"/>
        </w:rPr>
        <w:t xml:space="preserve"> focus</w:t>
      </w:r>
      <w:r w:rsidR="00A96171">
        <w:rPr>
          <w:b/>
          <w:color w:val="000000"/>
        </w:rPr>
        <w:t xml:space="preserve"> </w:t>
      </w:r>
      <w:r w:rsidR="00A96171">
        <w:rPr>
          <w:color w:val="000000"/>
        </w:rPr>
        <w:t>on children with disabilities from the perinatal period, and/or young people with disabilities transitioning to adulthood, and/or older persons. The proposal should foster ways to improve autonomy and quality of life by enhancing cognitive, psychosocial and motor abilities among others.</w:t>
      </w:r>
    </w:p>
    <w:p w14:paraId="496F6C61" w14:textId="77777777" w:rsidR="008F0587" w:rsidRDefault="00A96171" w:rsidP="008E6267">
      <w:pPr>
        <w:pStyle w:val="ListParagraph"/>
        <w:numPr>
          <w:ilvl w:val="0"/>
          <w:numId w:val="10"/>
        </w:numPr>
      </w:pPr>
      <w:r>
        <w:rPr>
          <w:color w:val="000000"/>
        </w:rPr>
        <w:t xml:space="preserve">Access to </w:t>
      </w:r>
      <w:proofErr w:type="spellStart"/>
      <w:r>
        <w:rPr>
          <w:color w:val="000000"/>
        </w:rPr>
        <w:t>habilitation</w:t>
      </w:r>
      <w:proofErr w:type="spellEnd"/>
      <w:r>
        <w:rPr>
          <w:color w:val="000000"/>
        </w:rPr>
        <w:t xml:space="preserve"> and rehabilitation services, including psychological rehabilitation and innovative rehabilitation with assistive technologies when appropriate, to increase, maintain, substitute or improve functional capabilities of persons with disabilities or for, </w:t>
      </w:r>
      <w:r>
        <w:rPr>
          <w:color w:val="000000"/>
        </w:rPr>
        <w:lastRenderedPageBreak/>
        <w:t>alleviation and compensation of impairments, activity limitations or participation restrictions contributing to increasing independence.</w:t>
      </w:r>
    </w:p>
    <w:p w14:paraId="529D9A5B" w14:textId="4E2DF9EC" w:rsidR="008F0587" w:rsidRDefault="00000000" w:rsidP="008E6267">
      <w:pPr>
        <w:pStyle w:val="ListParagraph"/>
        <w:numPr>
          <w:ilvl w:val="0"/>
          <w:numId w:val="10"/>
        </w:numPr>
      </w:pPr>
      <w:del w:id="700" w:author="EC" w:date="2025-07-03T16:01:00Z">
        <w:r>
          <w:rPr>
            <w:color w:val="000000"/>
          </w:rPr>
          <w:delText xml:space="preserve">In the area of </w:delText>
        </w:r>
      </w:del>
      <w:ins w:id="701" w:author="EC" w:date="2025-07-03T16:01:00Z">
        <w:r w:rsidR="00A96171">
          <w:rPr>
            <w:color w:val="000000"/>
          </w:rPr>
          <w:t xml:space="preserve">On </w:t>
        </w:r>
      </w:ins>
      <w:r w:rsidR="00A96171">
        <w:rPr>
          <w:color w:val="000000"/>
        </w:rPr>
        <w:t>prevention</w:t>
      </w:r>
      <w:del w:id="702" w:author="EC" w:date="2025-07-03T16:01:00Z">
        <w:r>
          <w:rPr>
            <w:color w:val="000000"/>
          </w:rPr>
          <w:delText>, address</w:delText>
        </w:r>
      </w:del>
      <w:ins w:id="703" w:author="EC" w:date="2025-07-03T16:01:00Z">
        <w:r w:rsidR="00A96171">
          <w:rPr>
            <w:color w:val="000000"/>
          </w:rPr>
          <w:t xml:space="preserve"> of disabilities through the life-course,</w:t>
        </w:r>
      </w:ins>
      <w:r w:rsidR="00A96171">
        <w:rPr>
          <w:color w:val="000000"/>
        </w:rPr>
        <w:t xml:space="preserve"> different aspects that could have an impact on persons with disabilities</w:t>
      </w:r>
      <w:ins w:id="704" w:author="EC" w:date="2025-07-03T16:01:00Z">
        <w:r w:rsidR="00A96171">
          <w:rPr>
            <w:color w:val="000000"/>
          </w:rPr>
          <w:t xml:space="preserve"> may be addressed</w:t>
        </w:r>
      </w:ins>
      <w:r w:rsidR="00A96171">
        <w:rPr>
          <w:color w:val="000000"/>
        </w:rPr>
        <w:t xml:space="preserve">, such as gender, </w:t>
      </w:r>
      <w:ins w:id="705" w:author="EC" w:date="2025-07-03T16:01:00Z">
        <w:r w:rsidR="00A96171">
          <w:rPr>
            <w:color w:val="000000"/>
          </w:rPr>
          <w:t xml:space="preserve">age, </w:t>
        </w:r>
      </w:ins>
      <w:r w:rsidR="00A96171">
        <w:rPr>
          <w:color w:val="000000"/>
        </w:rPr>
        <w:t>socio-economic background, ethnicity</w:t>
      </w:r>
      <w:ins w:id="706" w:author="EC" w:date="2025-07-03T16:01:00Z">
        <w:r w:rsidR="00A96171">
          <w:rPr>
            <w:color w:val="000000"/>
          </w:rPr>
          <w:t>, detection of risks factors leading to a loss of autonomy</w:t>
        </w:r>
      </w:ins>
      <w:r w:rsidR="00A96171">
        <w:rPr>
          <w:color w:val="000000"/>
        </w:rPr>
        <w:t xml:space="preserve">, the risk of overweight/obesity and related co-morbidities (e.g. diabetes, cardiovascular diseases), hospitalisation, nutrition (e.g. mother and child nutrition from pregnancy), high level of inactivity/sedentary lifestyle and related co-morbidities (e.g. frailty), physical activity/sports, screen-time dependency, smoking, drug use, alcohol </w:t>
      </w:r>
      <w:del w:id="707" w:author="EC" w:date="2025-07-03T16:01:00Z">
        <w:r>
          <w:rPr>
            <w:color w:val="000000"/>
          </w:rPr>
          <w:delText>abuse</w:delText>
        </w:r>
      </w:del>
      <w:ins w:id="708" w:author="EC" w:date="2025-07-03T16:01:00Z">
        <w:r w:rsidR="00A96171">
          <w:rPr>
            <w:color w:val="000000"/>
          </w:rPr>
          <w:t>use</w:t>
        </w:r>
      </w:ins>
      <w:r w:rsidR="00A96171">
        <w:rPr>
          <w:color w:val="000000"/>
        </w:rPr>
        <w:t xml:space="preserve">, stress, </w:t>
      </w:r>
      <w:ins w:id="709" w:author="EC" w:date="2025-07-03T16:01:00Z">
        <w:r w:rsidR="00A96171">
          <w:rPr>
            <w:color w:val="000000"/>
          </w:rPr>
          <w:t xml:space="preserve">psychiatric and somatic diseases, </w:t>
        </w:r>
      </w:ins>
      <w:r w:rsidR="00A96171">
        <w:rPr>
          <w:color w:val="000000"/>
        </w:rPr>
        <w:t>loneliness and/or isolation</w:t>
      </w:r>
      <w:ins w:id="710" w:author="EC" w:date="2025-07-03T16:01:00Z">
        <w:r w:rsidR="00A96171">
          <w:rPr>
            <w:color w:val="000000"/>
          </w:rPr>
          <w:t>, etc</w:t>
        </w:r>
      </w:ins>
      <w:r w:rsidR="00A96171">
        <w:rPr>
          <w:color w:val="000000"/>
        </w:rPr>
        <w:t>.</w:t>
      </w:r>
    </w:p>
    <w:p w14:paraId="03377C17" w14:textId="7838C6BF" w:rsidR="008F0587" w:rsidRDefault="00000000" w:rsidP="008E6267">
      <w:pPr>
        <w:pStyle w:val="ListParagraph"/>
        <w:numPr>
          <w:ilvl w:val="0"/>
          <w:numId w:val="10"/>
        </w:numPr>
      </w:pPr>
      <w:del w:id="711" w:author="EC" w:date="2025-07-03T16:01:00Z">
        <w:r>
          <w:rPr>
            <w:color w:val="000000"/>
          </w:rPr>
          <w:delText>Addressing</w:delText>
        </w:r>
      </w:del>
      <w:ins w:id="712" w:author="EC" w:date="2025-07-03T16:01:00Z">
        <w:r w:rsidR="00A96171">
          <w:rPr>
            <w:color w:val="000000"/>
          </w:rPr>
          <w:t>Address</w:t>
        </w:r>
      </w:ins>
      <w:r w:rsidR="00A96171">
        <w:rPr>
          <w:color w:val="000000"/>
        </w:rPr>
        <w:t xml:space="preserve"> the conditions for </w:t>
      </w:r>
      <w:ins w:id="713" w:author="EC" w:date="2025-07-03T16:01:00Z">
        <w:r w:rsidR="00A96171">
          <w:rPr>
            <w:color w:val="000000"/>
          </w:rPr>
          <w:t xml:space="preserve">a </w:t>
        </w:r>
      </w:ins>
      <w:r w:rsidR="00A96171">
        <w:rPr>
          <w:color w:val="000000"/>
        </w:rPr>
        <w:t>successful transition from institutions to living in the community</w:t>
      </w:r>
      <w:del w:id="714" w:author="EC" w:date="2025-07-03T16:01:00Z">
        <w:r>
          <w:rPr>
            <w:color w:val="000000"/>
          </w:rPr>
          <w:delText xml:space="preserve"> and research for the removal of barriers faced for participation in the community on equal basis with others as well as</w:delText>
        </w:r>
      </w:del>
      <w:ins w:id="715" w:author="EC" w:date="2025-07-03T16:01:00Z">
        <w:r w:rsidR="00A96171">
          <w:rPr>
            <w:color w:val="000000"/>
          </w:rPr>
          <w:t>, including different</w:t>
        </w:r>
      </w:ins>
      <w:r w:rsidR="00A96171">
        <w:rPr>
          <w:color w:val="000000"/>
        </w:rPr>
        <w:t xml:space="preserve"> tools</w:t>
      </w:r>
      <w:del w:id="716" w:author="EC" w:date="2025-07-03T16:01:00Z">
        <w:r>
          <w:rPr>
            <w:color w:val="000000"/>
          </w:rPr>
          <w:delText>, methods and instruments</w:delText>
        </w:r>
      </w:del>
      <w:r w:rsidR="00A96171">
        <w:rPr>
          <w:color w:val="000000"/>
        </w:rPr>
        <w:t xml:space="preserve"> to achieve it, such as needs assessments, service provision, budget and resources, management plans, </w:t>
      </w:r>
      <w:del w:id="717" w:author="EC" w:date="2025-07-03T16:01:00Z">
        <w:r>
          <w:rPr>
            <w:color w:val="000000"/>
          </w:rPr>
          <w:delText xml:space="preserve">governance, </w:delText>
        </w:r>
      </w:del>
      <w:r w:rsidR="00A96171">
        <w:rPr>
          <w:color w:val="000000"/>
        </w:rPr>
        <w:t>monitoring, quality control, etc.</w:t>
      </w:r>
      <w:ins w:id="718" w:author="EC" w:date="2025-07-03T16:01:00Z">
        <w:r w:rsidR="00A96171">
          <w:rPr>
            <w:color w:val="000000"/>
          </w:rPr>
          <w:t xml:space="preserve"> Community support services to live independently may include personal assistance and/or disability inclusive and accessible community-based services -medical, technological, digital or other supportive initiatives- ensuring prevention of isolation or segregation and supporting deinstitutionalisation. Special attention is to be paid to children and young people transitioning to adulthood and older persons to facilitate they remain living at their homes.</w:t>
        </w:r>
      </w:ins>
    </w:p>
    <w:p w14:paraId="02A02878" w14:textId="352D789C" w:rsidR="008F0587" w:rsidRDefault="00A96171" w:rsidP="008E6267">
      <w:pPr>
        <w:pStyle w:val="ListParagraph"/>
        <w:numPr>
          <w:ilvl w:val="0"/>
          <w:numId w:val="10"/>
        </w:numPr>
      </w:pPr>
      <w:r>
        <w:rPr>
          <w:color w:val="000000"/>
        </w:rPr>
        <w:t xml:space="preserve">Propose innovative solutions, care models and strategies for high quality person-centred, accessible and targeted social and </w:t>
      </w:r>
      <w:del w:id="719" w:author="EC" w:date="2025-07-03T16:01:00Z">
        <w:r w:rsidR="00000000">
          <w:rPr>
            <w:color w:val="000000"/>
          </w:rPr>
          <w:delText>health care</w:delText>
        </w:r>
      </w:del>
      <w:ins w:id="720" w:author="EC" w:date="2025-07-03T16:01:00Z">
        <w:r>
          <w:rPr>
            <w:color w:val="000000"/>
          </w:rPr>
          <w:t>healthcare</w:t>
        </w:r>
      </w:ins>
      <w:r>
        <w:rPr>
          <w:color w:val="000000"/>
        </w:rPr>
        <w:t xml:space="preserve"> services to support independent living, including</w:t>
      </w:r>
      <w:ins w:id="721" w:author="EC" w:date="2025-07-03T16:01:00Z">
        <w:r>
          <w:rPr>
            <w:color w:val="000000"/>
          </w:rPr>
          <w:t xml:space="preserve"> if possible,</w:t>
        </w:r>
      </w:ins>
      <w:r>
        <w:rPr>
          <w:color w:val="000000"/>
        </w:rPr>
        <w:t xml:space="preserve"> self-care to empower persons with disabilities, as well as different choices of care across the life-course. For many persons with disabilities, the lack of support and care services and insufficient support for families and unavailability of personal assistance undermines their independence and inclusion in the community</w:t>
      </w:r>
      <w:ins w:id="722" w:author="EC" w:date="2025-07-03T16:01:00Z">
        <w:r>
          <w:rPr>
            <w:color w:val="000000"/>
          </w:rPr>
          <w:t>.</w:t>
        </w:r>
      </w:ins>
      <w:r>
        <w:rPr>
          <w:color w:val="000000"/>
        </w:rPr>
        <w:t xml:space="preserve"> </w:t>
      </w:r>
    </w:p>
    <w:p w14:paraId="553D3A38" w14:textId="2C78CFD1" w:rsidR="008F0587" w:rsidRDefault="00A96171">
      <w:r>
        <w:rPr>
          <w:color w:val="000000"/>
        </w:rPr>
        <w:t xml:space="preserve">Data collection is essential to understand the living situation of persons with disabilities and remains a challenge to collect data disaggregated per type of disability, sex, and age. In addition, data collected often lacks comparability as it follows different definitions in each Member State and Associated Countries. Thus, applicants are encouraged to try to </w:t>
      </w:r>
      <w:del w:id="723" w:author="EC" w:date="2025-07-03T16:01:00Z">
        <w:r w:rsidR="00000000">
          <w:rPr>
            <w:color w:val="000000"/>
          </w:rPr>
          <w:delText>harmonize</w:delText>
        </w:r>
      </w:del>
      <w:ins w:id="724" w:author="EC" w:date="2025-07-03T16:01:00Z">
        <w:r>
          <w:rPr>
            <w:color w:val="000000"/>
          </w:rPr>
          <w:t>harmonise</w:t>
        </w:r>
      </w:ins>
      <w:r>
        <w:rPr>
          <w:color w:val="000000"/>
        </w:rPr>
        <w:t xml:space="preserve"> data collection using Eurostat variables and existing international sets of questions in their areas of research.</w:t>
      </w:r>
    </w:p>
    <w:p w14:paraId="28EF50C7" w14:textId="10F2A8AB" w:rsidR="008F0587" w:rsidRDefault="00A96171">
      <w:r>
        <w:rPr>
          <w:color w:val="000000"/>
        </w:rPr>
        <w:t xml:space="preserve">Persons with disabilities should be involved in the research through their representative organisations as actors in the research process. Research can also </w:t>
      </w:r>
      <w:del w:id="725" w:author="EC" w:date="2025-07-03T16:01:00Z">
        <w:r w:rsidR="00000000">
          <w:rPr>
            <w:color w:val="000000"/>
          </w:rPr>
          <w:delText xml:space="preserve">address and </w:delText>
        </w:r>
      </w:del>
      <w:r>
        <w:rPr>
          <w:color w:val="000000"/>
        </w:rPr>
        <w:t>involve their families, friends, colleagues, supporters and carers and other service providers</w:t>
      </w:r>
      <w:del w:id="726" w:author="EC" w:date="2025-07-03T16:01:00Z">
        <w:r w:rsidR="00000000">
          <w:rPr>
            <w:color w:val="000000"/>
          </w:rPr>
          <w:delText>, as needed for the subject matter of the work,</w:delText>
        </w:r>
      </w:del>
      <w:ins w:id="727" w:author="EC" w:date="2025-07-03T16:01:00Z">
        <w:r>
          <w:rPr>
            <w:color w:val="000000"/>
          </w:rPr>
          <w:t>.</w:t>
        </w:r>
      </w:ins>
      <w:r>
        <w:rPr>
          <w:color w:val="000000"/>
        </w:rPr>
        <w:t xml:space="preserve"> Policymakers and public authorities, social services, and civil society organisations, could also be considered.</w:t>
      </w:r>
    </w:p>
    <w:p w14:paraId="7FFABDB4" w14:textId="77777777" w:rsidR="008F0587" w:rsidRDefault="00A96171">
      <w:pPr>
        <w:rPr>
          <w:ins w:id="728" w:author="EC" w:date="2025-07-03T16:01:00Z"/>
        </w:rPr>
      </w:pPr>
      <w:ins w:id="729" w:author="EC" w:date="2025-07-03T16:01:00Z">
        <w:r>
          <w:rPr>
            <w:color w:val="000000"/>
          </w:rPr>
          <w:lastRenderedPageBreak/>
          <w:t>The relevant European research infrastructures</w:t>
        </w:r>
        <w:r>
          <w:rPr>
            <w:vertAlign w:val="superscript"/>
          </w:rPr>
          <w:footnoteReference w:id="59"/>
        </w:r>
        <w:r>
          <w:rPr>
            <w:color w:val="000000"/>
          </w:rPr>
          <w:t xml:space="preserve"> in the area of health may be exploited for available digital tools and services for dataset creation, standardisation, data discovery, secure access, management, visualization, harmonization, analysis and other functions as appropriate.</w:t>
        </w:r>
      </w:ins>
    </w:p>
    <w:p w14:paraId="514C934F" w14:textId="77777777" w:rsidR="008F0587" w:rsidRDefault="00A96171">
      <w:r>
        <w:rPr>
          <w:color w:val="000000"/>
        </w:rPr>
        <w:t>This topic requires the effective contribution of social sciences and humanities (SSH) disciplines and the involvement of SSH experts, organisations as well as the inclusion of relevant SSH expertise, in order to produce meaningful and significant effects enhancing the societal impact of the related research activities.</w:t>
      </w:r>
    </w:p>
    <w:p w14:paraId="01BC0D5A" w14:textId="6D77A3A6" w:rsidR="008F0587" w:rsidRDefault="00A96171">
      <w:r>
        <w:rPr>
          <w:color w:val="000000"/>
        </w:rPr>
        <w:t xml:space="preserve">Projects are also encouraged to explore potential complementarities with projects funded under </w:t>
      </w:r>
      <w:del w:id="731" w:author="EC" w:date="2025-07-03T16:01:00Z">
        <w:r w:rsidR="00000000">
          <w:rPr>
            <w:color w:val="000000"/>
          </w:rPr>
          <w:delText xml:space="preserve">the Cluster 2 </w:delText>
        </w:r>
      </w:del>
      <w:r>
        <w:rPr>
          <w:color w:val="000000"/>
        </w:rPr>
        <w:t>topic HORIZON-CL2-2025-01-TRANSFO-</w:t>
      </w:r>
      <w:del w:id="732" w:author="EC" w:date="2025-07-03T16:01:00Z">
        <w:r w:rsidR="00000000">
          <w:rPr>
            <w:color w:val="000000"/>
          </w:rPr>
          <w:delText>10</w:delText>
        </w:r>
      </w:del>
      <w:ins w:id="733" w:author="EC" w:date="2025-07-03T16:01:00Z">
        <w:r>
          <w:rPr>
            <w:color w:val="000000"/>
          </w:rPr>
          <w:t>09</w:t>
        </w:r>
      </w:ins>
      <w:r>
        <w:rPr>
          <w:color w:val="000000"/>
        </w:rPr>
        <w:t xml:space="preserve">: “Good practices for increased autonomy of persons with disabilities, including physical, mental, intellectual and sensory disabilities” and </w:t>
      </w:r>
      <w:del w:id="734" w:author="EC" w:date="2025-07-03T16:01:00Z">
        <w:r w:rsidR="00000000">
          <w:rPr>
            <w:color w:val="000000"/>
          </w:rPr>
          <w:delText xml:space="preserve">Cluster 1 </w:delText>
        </w:r>
      </w:del>
      <w:r>
        <w:rPr>
          <w:color w:val="000000"/>
        </w:rPr>
        <w:t>topic HORIZON-HLTH-2025-03-STAYHLTH-01-two-stage: “Improving the quality of life of persons with intellectual disabilities and their families”.</w:t>
      </w:r>
    </w:p>
    <w:p w14:paraId="2658EC65" w14:textId="77777777" w:rsidR="008F0587" w:rsidRDefault="00A96171">
      <w:r>
        <w:rPr>
          <w:color w:val="000000"/>
        </w:rPr>
        <w:t>Applicants envisaging to include clinical studies</w:t>
      </w:r>
      <w:r>
        <w:rPr>
          <w:vertAlign w:val="superscript"/>
        </w:rPr>
        <w:footnoteReference w:id="60"/>
      </w:r>
      <w:r>
        <w:rPr>
          <w:color w:val="000000"/>
        </w:rPr>
        <w:t xml:space="preserve"> should provide details of their clinical studies in the dedicated annex using the template provided in the submission system.</w:t>
      </w:r>
    </w:p>
    <w:p w14:paraId="3C71A919" w14:textId="77777777" w:rsidR="008F0587" w:rsidRDefault="00A96171">
      <w:pPr>
        <w:pStyle w:val="HeadingThree"/>
      </w:pPr>
      <w:bookmarkStart w:id="737" w:name="_Toc201345087"/>
      <w:bookmarkStart w:id="738" w:name="_Toc198048658"/>
      <w:r>
        <w:t xml:space="preserve">HORIZON-HLTH-2026-01-STAYHLTH-02: Behavioural interventions as primary prevention for </w:t>
      </w:r>
      <w:ins w:id="739" w:author="EC" w:date="2025-07-03T16:01:00Z">
        <w:r>
          <w:t>Non-Communicable Diseases (</w:t>
        </w:r>
      </w:ins>
      <w:r>
        <w:t>NCDs</w:t>
      </w:r>
      <w:ins w:id="740" w:author="EC" w:date="2025-07-03T16:01:00Z">
        <w:r>
          <w:t>)</w:t>
        </w:r>
      </w:ins>
      <w:r>
        <w:t xml:space="preserve"> among young people</w:t>
      </w:r>
      <w:bookmarkEnd w:id="737"/>
      <w:bookmarkEnd w:id="73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6"/>
        <w:gridCol w:w="7316"/>
      </w:tblGrid>
      <w:tr w:rsidR="006F5D05" w14:paraId="6BB08911" w14:textId="77777777" w:rsidTr="006F5D05">
        <w:tc>
          <w:tcPr>
            <w:tcW w:w="0" w:type="auto"/>
            <w:gridSpan w:val="2"/>
          </w:tcPr>
          <w:p w14:paraId="6F70FCB8" w14:textId="77777777" w:rsidR="008F0587" w:rsidRDefault="00A96171">
            <w:pPr>
              <w:pStyle w:val="CellTextValue"/>
            </w:pPr>
            <w:r>
              <w:rPr>
                <w:b/>
              </w:rPr>
              <w:t>Call: Cluster 1 - Health (Single stage - 2026)</w:t>
            </w:r>
          </w:p>
        </w:tc>
      </w:tr>
      <w:tr w:rsidR="006F5D05" w14:paraId="06128A36" w14:textId="77777777" w:rsidTr="006F5D05">
        <w:tc>
          <w:tcPr>
            <w:tcW w:w="0" w:type="auto"/>
            <w:gridSpan w:val="2"/>
          </w:tcPr>
          <w:p w14:paraId="6E874DB4" w14:textId="77777777" w:rsidR="008F0587" w:rsidRDefault="00A96171">
            <w:pPr>
              <w:pStyle w:val="CellTextValue"/>
            </w:pPr>
            <w:r>
              <w:rPr>
                <w:b/>
              </w:rPr>
              <w:t>Specific conditions</w:t>
            </w:r>
          </w:p>
        </w:tc>
      </w:tr>
      <w:tr w:rsidR="008F0587" w14:paraId="364EB855" w14:textId="77777777">
        <w:tc>
          <w:tcPr>
            <w:tcW w:w="0" w:type="auto"/>
          </w:tcPr>
          <w:p w14:paraId="104CF437" w14:textId="77777777" w:rsidR="008F0587" w:rsidRDefault="00A96171">
            <w:pPr>
              <w:pStyle w:val="CellTextValue"/>
              <w:jc w:val="left"/>
            </w:pPr>
            <w:r>
              <w:rPr>
                <w:i/>
              </w:rPr>
              <w:t>Expected EU contribution per project</w:t>
            </w:r>
          </w:p>
        </w:tc>
        <w:tc>
          <w:tcPr>
            <w:tcW w:w="0" w:type="auto"/>
          </w:tcPr>
          <w:p w14:paraId="7341971A" w14:textId="77777777" w:rsidR="008F0587" w:rsidRDefault="00A96171">
            <w:pPr>
              <w:pStyle w:val="CellTextValue"/>
            </w:pPr>
            <w:r>
              <w:t>The Commission estimates that an EU contribution of between EUR 9.00 and 10.00 million would allow these outcomes to be addressed appropriately. Nonetheless, this does not preclude submission and selection of a proposal requesting different amounts.</w:t>
            </w:r>
          </w:p>
        </w:tc>
      </w:tr>
      <w:tr w:rsidR="008F0587" w14:paraId="0EF3E857" w14:textId="77777777">
        <w:tc>
          <w:tcPr>
            <w:tcW w:w="0" w:type="auto"/>
          </w:tcPr>
          <w:p w14:paraId="05026056" w14:textId="77777777" w:rsidR="008F0587" w:rsidRDefault="00A96171">
            <w:pPr>
              <w:pStyle w:val="CellTextValue"/>
              <w:jc w:val="left"/>
            </w:pPr>
            <w:r>
              <w:rPr>
                <w:i/>
              </w:rPr>
              <w:t>Indicative budget</w:t>
            </w:r>
          </w:p>
        </w:tc>
        <w:tc>
          <w:tcPr>
            <w:tcW w:w="0" w:type="auto"/>
          </w:tcPr>
          <w:p w14:paraId="47367359" w14:textId="77777777" w:rsidR="008F0587" w:rsidRDefault="00A96171">
            <w:pPr>
              <w:pStyle w:val="CellTextValue"/>
            </w:pPr>
            <w:r>
              <w:t>The total indicative budget for the topic is EUR 21.00 million.</w:t>
            </w:r>
          </w:p>
        </w:tc>
      </w:tr>
      <w:tr w:rsidR="008F0587" w14:paraId="7649674F" w14:textId="77777777">
        <w:tc>
          <w:tcPr>
            <w:tcW w:w="0" w:type="auto"/>
          </w:tcPr>
          <w:p w14:paraId="3E24FE43" w14:textId="77777777" w:rsidR="008F0587" w:rsidRDefault="00A96171">
            <w:pPr>
              <w:pStyle w:val="CellTextValue"/>
              <w:jc w:val="left"/>
            </w:pPr>
            <w:r>
              <w:rPr>
                <w:i/>
              </w:rPr>
              <w:t>Type of Action</w:t>
            </w:r>
          </w:p>
        </w:tc>
        <w:tc>
          <w:tcPr>
            <w:tcW w:w="0" w:type="auto"/>
          </w:tcPr>
          <w:p w14:paraId="2C3B3412" w14:textId="77777777" w:rsidR="008F0587" w:rsidRDefault="00A96171">
            <w:pPr>
              <w:pStyle w:val="CellTextValue"/>
            </w:pPr>
            <w:r>
              <w:rPr>
                <w:color w:val="000000"/>
              </w:rPr>
              <w:t>Research and Innovation Actions</w:t>
            </w:r>
          </w:p>
        </w:tc>
      </w:tr>
      <w:tr w:rsidR="008F0587" w14:paraId="0A0B5539" w14:textId="77777777">
        <w:tc>
          <w:tcPr>
            <w:tcW w:w="0" w:type="auto"/>
          </w:tcPr>
          <w:p w14:paraId="790D3A8E" w14:textId="77777777" w:rsidR="008F0587" w:rsidRDefault="00A96171">
            <w:pPr>
              <w:pStyle w:val="CellTextValue"/>
              <w:jc w:val="left"/>
            </w:pPr>
            <w:r>
              <w:rPr>
                <w:i/>
              </w:rPr>
              <w:t>Eligibility conditions</w:t>
            </w:r>
          </w:p>
        </w:tc>
        <w:tc>
          <w:tcPr>
            <w:tcW w:w="0" w:type="auto"/>
          </w:tcPr>
          <w:p w14:paraId="0B8C5958" w14:textId="77777777" w:rsidR="008F0587" w:rsidRDefault="00A96171">
            <w:pPr>
              <w:pStyle w:val="CellTextValue"/>
            </w:pPr>
            <w:r>
              <w:rPr>
                <w:color w:val="000000"/>
              </w:rPr>
              <w:t>The conditions are described in General Annex B. The following exceptions apply:</w:t>
            </w:r>
          </w:p>
          <w:p w14:paraId="224C2CE8"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5F639300" w14:textId="77777777" w:rsidR="008F0587" w:rsidRDefault="00A96171">
            <w:pPr>
              <w:pStyle w:val="CellTextValue"/>
            </w:pPr>
            <w:r>
              <w:rPr>
                <w:color w:val="000000"/>
              </w:rPr>
              <w:lastRenderedPageBreak/>
              <w:t>If projects use satellite-based earth observation, positioning, navigation and/or related timing data and services, beneficiaries must make use of Copernicus and/or Galileo/EGNOS (other data and services may additionally be used).</w:t>
            </w:r>
          </w:p>
        </w:tc>
      </w:tr>
      <w:tr w:rsidR="008F0587" w14:paraId="13E27377" w14:textId="77777777">
        <w:tc>
          <w:tcPr>
            <w:tcW w:w="0" w:type="auto"/>
          </w:tcPr>
          <w:p w14:paraId="6FD12699" w14:textId="77777777" w:rsidR="008F0587" w:rsidRDefault="00A96171">
            <w:pPr>
              <w:pStyle w:val="CellTextValue"/>
              <w:jc w:val="left"/>
            </w:pPr>
            <w:r>
              <w:rPr>
                <w:i/>
              </w:rPr>
              <w:lastRenderedPageBreak/>
              <w:t>Award criteria</w:t>
            </w:r>
          </w:p>
        </w:tc>
        <w:tc>
          <w:tcPr>
            <w:tcW w:w="0" w:type="auto"/>
          </w:tcPr>
          <w:p w14:paraId="45C2B2F1" w14:textId="77777777" w:rsidR="008F0587" w:rsidRDefault="00A96171">
            <w:pPr>
              <w:pStyle w:val="CellTextValue"/>
            </w:pPr>
            <w:r>
              <w:rPr>
                <w:color w:val="000000"/>
              </w:rPr>
              <w:t>The criteria are described in General Annex D. The following exceptions apply:</w:t>
            </w:r>
          </w:p>
          <w:p w14:paraId="5957AF07" w14:textId="77777777" w:rsidR="008F0587" w:rsidRDefault="00A96171">
            <w:pPr>
              <w:pStyle w:val="CellTextValue"/>
            </w:pPr>
            <w:r>
              <w:rPr>
                <w:color w:val="000000"/>
              </w:rPr>
              <w:t>The thresholds for each criterion will be 4 (Excellence), 4 (Impact) and 4 (Implementation). The cumulative threshold will be 12.</w:t>
            </w:r>
          </w:p>
        </w:tc>
      </w:tr>
    </w:tbl>
    <w:p w14:paraId="7174607D" w14:textId="77777777" w:rsidR="008F0587" w:rsidRDefault="008F0587">
      <w:pPr>
        <w:spacing w:after="0" w:line="150" w:lineRule="auto"/>
      </w:pPr>
    </w:p>
    <w:p w14:paraId="18A68776" w14:textId="77214DBC" w:rsidR="008F0587" w:rsidRDefault="00A96171">
      <w:r>
        <w:rPr>
          <w:u w:val="single"/>
        </w:rPr>
        <w:t>Expected Outcome</w:t>
      </w:r>
      <w:r>
        <w:t xml:space="preserve">: </w:t>
      </w:r>
      <w:r>
        <w:rPr>
          <w:color w:val="000000"/>
        </w:rPr>
        <w:t xml:space="preserve">This topic aims at supporting activities that are enabling or contributing to one or several expected impacts of destination “Staying healthy in a rapidly changing society”. To that end, proposals under this topic should aim </w:t>
      </w:r>
      <w:del w:id="741" w:author="EC" w:date="2025-07-03T16:01:00Z">
        <w:r w:rsidR="00000000">
          <w:rPr>
            <w:color w:val="000000"/>
          </w:rPr>
          <w:delText>at delivering</w:delText>
        </w:r>
      </w:del>
      <w:ins w:id="742" w:author="EC" w:date="2025-07-03T16:01:00Z">
        <w:r>
          <w:rPr>
            <w:color w:val="000000"/>
          </w:rPr>
          <w:t>to deliver</w:t>
        </w:r>
      </w:ins>
      <w:r>
        <w:rPr>
          <w:color w:val="000000"/>
        </w:rPr>
        <w:t xml:space="preserve"> results </w:t>
      </w:r>
      <w:ins w:id="743" w:author="EC" w:date="2025-07-03T16:01:00Z">
        <w:r>
          <w:rPr>
            <w:color w:val="000000"/>
          </w:rPr>
          <w:t xml:space="preserve">that are directed at, tailored </w:t>
        </w:r>
      </w:ins>
      <w:r>
        <w:rPr>
          <w:color w:val="000000"/>
        </w:rPr>
        <w:t xml:space="preserve">towards </w:t>
      </w:r>
      <w:del w:id="744" w:author="EC" w:date="2025-07-03T16:01:00Z">
        <w:r w:rsidR="00000000">
          <w:rPr>
            <w:color w:val="000000"/>
          </w:rPr>
          <w:delText>the achievement of</w:delText>
        </w:r>
      </w:del>
      <w:ins w:id="745" w:author="EC" w:date="2025-07-03T16:01:00Z">
        <w:r>
          <w:rPr>
            <w:color w:val="000000"/>
          </w:rPr>
          <w:t>and contributing to</w:t>
        </w:r>
      </w:ins>
      <w:r>
        <w:rPr>
          <w:color w:val="000000"/>
        </w:rPr>
        <w:t xml:space="preserve"> most of the following expected outcomes:</w:t>
      </w:r>
    </w:p>
    <w:p w14:paraId="47A76AA5" w14:textId="53B013BE" w:rsidR="008F0587" w:rsidRDefault="00A96171" w:rsidP="00260328">
      <w:pPr>
        <w:pStyle w:val="ListParagraph"/>
        <w:numPr>
          <w:ilvl w:val="0"/>
          <w:numId w:val="11"/>
        </w:numPr>
      </w:pPr>
      <w:r>
        <w:rPr>
          <w:color w:val="000000"/>
        </w:rPr>
        <w:t>Healthcare professionals have access to behavioural interventions that can be used to establish and reinforce healthy habits and sustain behavioural changes.</w:t>
      </w:r>
      <w:del w:id="746" w:author="EC" w:date="2025-07-03T16:01:00Z">
        <w:r w:rsidR="00000000">
          <w:rPr>
            <w:color w:val="000000"/>
          </w:rPr>
          <w:delText xml:space="preserve"> </w:delText>
        </w:r>
      </w:del>
    </w:p>
    <w:p w14:paraId="7CB31F4B" w14:textId="7A273606" w:rsidR="008F0587" w:rsidRDefault="00A96171" w:rsidP="00260328">
      <w:pPr>
        <w:pStyle w:val="ListParagraph"/>
        <w:numPr>
          <w:ilvl w:val="0"/>
          <w:numId w:val="11"/>
        </w:numPr>
      </w:pPr>
      <w:r>
        <w:rPr>
          <w:color w:val="000000"/>
        </w:rPr>
        <w:t xml:space="preserve">Health professionals and educators have access to strategies to mitigate </w:t>
      </w:r>
      <w:del w:id="747" w:author="EC" w:date="2025-07-03T16:01:00Z">
        <w:r w:rsidR="00000000">
          <w:rPr>
            <w:color w:val="000000"/>
          </w:rPr>
          <w:delText>NCD risks</w:delText>
        </w:r>
      </w:del>
      <w:ins w:id="748" w:author="EC" w:date="2025-07-03T16:01:00Z">
        <w:r>
          <w:rPr>
            <w:color w:val="000000"/>
          </w:rPr>
          <w:t>risks of Non-Communicable Diseases (NCDs)</w:t>
        </w:r>
      </w:ins>
      <w:r>
        <w:rPr>
          <w:color w:val="000000"/>
        </w:rPr>
        <w:t xml:space="preserve"> for youth, with clear metrics that can be used to assess health outcomes.</w:t>
      </w:r>
      <w:del w:id="749" w:author="EC" w:date="2025-07-03T16:01:00Z">
        <w:r w:rsidR="00000000">
          <w:rPr>
            <w:color w:val="000000"/>
          </w:rPr>
          <w:delText xml:space="preserve"> </w:delText>
        </w:r>
      </w:del>
    </w:p>
    <w:p w14:paraId="7EC47AE6" w14:textId="77777777" w:rsidR="008F0587" w:rsidRDefault="00A96171" w:rsidP="00260328">
      <w:pPr>
        <w:pStyle w:val="ListParagraph"/>
        <w:numPr>
          <w:ilvl w:val="0"/>
          <w:numId w:val="11"/>
        </w:numPr>
      </w:pPr>
      <w:r>
        <w:rPr>
          <w:color w:val="000000"/>
        </w:rPr>
        <w:t>Youth have increased individual responsibility through targeted education, digital services, including easily accessible tools for self-monitoring, and community-based support, stemming from increased collaboration between healthcare professionals, educators and families.</w:t>
      </w:r>
    </w:p>
    <w:p w14:paraId="52ABD718" w14:textId="25EAAA3A" w:rsidR="008F0587" w:rsidRDefault="00A96171" w:rsidP="00260328">
      <w:pPr>
        <w:pStyle w:val="ListParagraph"/>
        <w:numPr>
          <w:ilvl w:val="0"/>
          <w:numId w:val="11"/>
        </w:numPr>
      </w:pPr>
      <w:r>
        <w:rPr>
          <w:color w:val="000000"/>
        </w:rPr>
        <w:t xml:space="preserve">Researchers have access to </w:t>
      </w:r>
      <w:del w:id="750" w:author="EC" w:date="2025-07-03T16:01:00Z">
        <w:r w:rsidR="00000000">
          <w:rPr>
            <w:color w:val="000000"/>
          </w:rPr>
          <w:delText>real-world data</w:delText>
        </w:r>
      </w:del>
      <w:ins w:id="751" w:author="EC" w:date="2025-07-03T16:01:00Z">
        <w:r>
          <w:rPr>
            <w:color w:val="000000"/>
          </w:rPr>
          <w:t>Real-World Data (RWD)</w:t>
        </w:r>
        <w:r>
          <w:rPr>
            <w:vertAlign w:val="superscript"/>
          </w:rPr>
          <w:footnoteReference w:id="61"/>
        </w:r>
      </w:ins>
      <w:r>
        <w:rPr>
          <w:color w:val="000000"/>
        </w:rPr>
        <w:t xml:space="preserve">, existing health data infrastructure and digital tools, including </w:t>
      </w:r>
      <w:ins w:id="753" w:author="EC" w:date="2025-07-03T16:01:00Z">
        <w:r>
          <w:rPr>
            <w:color w:val="000000"/>
          </w:rPr>
          <w:t>Artificial Intelligence (</w:t>
        </w:r>
      </w:ins>
      <w:r>
        <w:rPr>
          <w:color w:val="000000"/>
        </w:rPr>
        <w:t>AI</w:t>
      </w:r>
      <w:del w:id="754" w:author="EC" w:date="2025-07-03T16:01:00Z">
        <w:r w:rsidR="00000000">
          <w:rPr>
            <w:color w:val="000000"/>
          </w:rPr>
          <w:delText>,</w:delText>
        </w:r>
      </w:del>
      <w:ins w:id="755" w:author="EC" w:date="2025-07-03T16:01:00Z">
        <w:r>
          <w:rPr>
            <w:color w:val="000000"/>
          </w:rPr>
          <w:t>),</w:t>
        </w:r>
      </w:ins>
      <w:r>
        <w:rPr>
          <w:color w:val="000000"/>
        </w:rPr>
        <w:t xml:space="preserve"> which can contribute to the sustained success of behavioural health interventions.</w:t>
      </w:r>
    </w:p>
    <w:p w14:paraId="25679235" w14:textId="7EDBBCD7" w:rsidR="008F0587" w:rsidRDefault="00000000" w:rsidP="00260328">
      <w:pPr>
        <w:pStyle w:val="ListParagraph"/>
        <w:numPr>
          <w:ilvl w:val="0"/>
          <w:numId w:val="11"/>
        </w:numPr>
      </w:pPr>
      <w:del w:id="756" w:author="EC" w:date="2025-07-03T16:01:00Z">
        <w:r>
          <w:rPr>
            <w:color w:val="000000"/>
          </w:rPr>
          <w:delText>Policy makers</w:delText>
        </w:r>
      </w:del>
      <w:ins w:id="757" w:author="EC" w:date="2025-07-03T16:01:00Z">
        <w:r w:rsidR="00A96171">
          <w:rPr>
            <w:color w:val="000000"/>
          </w:rPr>
          <w:t>Policymakers</w:t>
        </w:r>
      </w:ins>
      <w:r w:rsidR="00A96171">
        <w:rPr>
          <w:color w:val="000000"/>
        </w:rPr>
        <w:t xml:space="preserve"> at local, regional,</w:t>
      </w:r>
      <w:ins w:id="758" w:author="EC" w:date="2025-07-03T16:01:00Z">
        <w:r w:rsidR="00A96171">
          <w:rPr>
            <w:color w:val="000000"/>
          </w:rPr>
          <w:t xml:space="preserve"> national</w:t>
        </w:r>
      </w:ins>
      <w:r w:rsidR="00A96171">
        <w:rPr>
          <w:color w:val="000000"/>
        </w:rPr>
        <w:t xml:space="preserve"> and EU levels have new knowledge on behavioural interventions on NCDs among youth, which they can use to improve interventions in diverse European contexts. </w:t>
      </w:r>
      <w:del w:id="759" w:author="EC" w:date="2025-07-03T16:01:00Z">
        <w:r>
          <w:rPr>
            <w:color w:val="000000"/>
          </w:rPr>
          <w:delText xml:space="preserve"> </w:delText>
        </w:r>
      </w:del>
    </w:p>
    <w:p w14:paraId="1160B09B" w14:textId="248E25C0" w:rsidR="008F0587" w:rsidRDefault="00A96171">
      <w:r>
        <w:rPr>
          <w:u w:val="single"/>
        </w:rPr>
        <w:t>Scope</w:t>
      </w:r>
      <w:r>
        <w:t xml:space="preserve">: </w:t>
      </w:r>
      <w:r>
        <w:rPr>
          <w:color w:val="000000"/>
        </w:rPr>
        <w:t xml:space="preserve">The topic is focused on </w:t>
      </w:r>
      <w:r w:rsidRPr="00260328">
        <w:rPr>
          <w:color w:val="000000"/>
        </w:rPr>
        <w:t>behavioural interventions</w:t>
      </w:r>
      <w:r>
        <w:rPr>
          <w:color w:val="000000"/>
        </w:rPr>
        <w:t xml:space="preserve"> for </w:t>
      </w:r>
      <w:r w:rsidRPr="00260328">
        <w:rPr>
          <w:color w:val="000000"/>
        </w:rPr>
        <w:t>youth</w:t>
      </w:r>
      <w:r>
        <w:rPr>
          <w:color w:val="000000"/>
        </w:rPr>
        <w:t xml:space="preserve">, defined as 12 to 25 years old, for the </w:t>
      </w:r>
      <w:r w:rsidRPr="00260328">
        <w:rPr>
          <w:color w:val="000000"/>
        </w:rPr>
        <w:t xml:space="preserve">primary prevention </w:t>
      </w:r>
      <w:r>
        <w:rPr>
          <w:color w:val="000000"/>
        </w:rPr>
        <w:t xml:space="preserve">of the top </w:t>
      </w:r>
      <w:del w:id="760" w:author="EC" w:date="2025-07-03T16:01:00Z">
        <w:r w:rsidR="00000000">
          <w:rPr>
            <w:b/>
            <w:color w:val="000000"/>
          </w:rPr>
          <w:delText>Non-Communicable Diseases (NCD)</w:delText>
        </w:r>
      </w:del>
      <w:ins w:id="761" w:author="EC" w:date="2025-07-03T16:01:00Z">
        <w:r>
          <w:rPr>
            <w:color w:val="000000"/>
          </w:rPr>
          <w:t>NCDs</w:t>
        </w:r>
      </w:ins>
      <w:r>
        <w:rPr>
          <w:color w:val="000000"/>
        </w:rPr>
        <w:t xml:space="preserve"> later in life, where “top </w:t>
      </w:r>
      <w:del w:id="762" w:author="EC" w:date="2025-07-03T16:01:00Z">
        <w:r w:rsidR="00000000">
          <w:rPr>
            <w:color w:val="000000"/>
          </w:rPr>
          <w:delText>NCD’s</w:delText>
        </w:r>
      </w:del>
      <w:ins w:id="763" w:author="EC" w:date="2025-07-03T16:01:00Z">
        <w:r>
          <w:rPr>
            <w:color w:val="000000"/>
          </w:rPr>
          <w:t>NCDs</w:t>
        </w:r>
      </w:ins>
      <w:r>
        <w:rPr>
          <w:color w:val="000000"/>
        </w:rPr>
        <w:t xml:space="preserve">” refers to the most prevalent </w:t>
      </w:r>
      <w:del w:id="764" w:author="EC" w:date="2025-07-03T16:01:00Z">
        <w:r w:rsidR="00000000">
          <w:rPr>
            <w:color w:val="000000"/>
          </w:rPr>
          <w:delText>NCD’s</w:delText>
        </w:r>
      </w:del>
      <w:ins w:id="765" w:author="EC" w:date="2025-07-03T16:01:00Z">
        <w:r>
          <w:rPr>
            <w:color w:val="000000"/>
          </w:rPr>
          <w:t>NCDs</w:t>
        </w:r>
      </w:ins>
      <w:r>
        <w:rPr>
          <w:color w:val="000000"/>
        </w:rPr>
        <w:t>. For the purpose of this call, NCDs explicitly exclude cancer, addiction/substance abuse, as they are covered by other topics.</w:t>
      </w:r>
    </w:p>
    <w:p w14:paraId="4563EA5F" w14:textId="3A346DF3" w:rsidR="008F0587" w:rsidRDefault="00A96171">
      <w:pPr>
        <w:rPr>
          <w:ins w:id="766" w:author="EC" w:date="2025-07-03T16:01:00Z"/>
        </w:rPr>
      </w:pPr>
      <w:r>
        <w:rPr>
          <w:color w:val="000000"/>
        </w:rPr>
        <w:lastRenderedPageBreak/>
        <w:t>Existing</w:t>
      </w:r>
      <w:ins w:id="767" w:author="EC" w:date="2025-07-03T16:01:00Z">
        <w:r>
          <w:rPr>
            <w:color w:val="000000"/>
          </w:rPr>
          <w:t xml:space="preserve"> evidence-based</w:t>
        </w:r>
      </w:ins>
      <w:r>
        <w:rPr>
          <w:color w:val="000000"/>
        </w:rPr>
        <w:t xml:space="preserve"> behavioural interventions should be implemented and should have an emphasis on empowerment and self-management (e.g</w:t>
      </w:r>
      <w:del w:id="768" w:author="EC" w:date="2025-07-03T16:01:00Z">
        <w:r w:rsidR="00000000">
          <w:rPr>
            <w:color w:val="000000"/>
          </w:rPr>
          <w:delText>.,</w:delText>
        </w:r>
      </w:del>
      <w:ins w:id="769" w:author="EC" w:date="2025-07-03T16:01:00Z">
        <w:r>
          <w:rPr>
            <w:color w:val="000000"/>
          </w:rPr>
          <w:t>.</w:t>
        </w:r>
      </w:ins>
      <w:r>
        <w:rPr>
          <w:color w:val="000000"/>
        </w:rPr>
        <w:t xml:space="preserve"> health literacy, health education, health promotion). As self-monitoring is an essential element of self-management, proposals should include user-friendly </w:t>
      </w:r>
      <w:del w:id="770" w:author="EC" w:date="2025-07-03T16:01:00Z">
        <w:r w:rsidR="00000000">
          <w:rPr>
            <w:color w:val="000000"/>
          </w:rPr>
          <w:delText>hard-</w:delText>
        </w:r>
      </w:del>
      <w:ins w:id="771" w:author="EC" w:date="2025-07-03T16:01:00Z">
        <w:r>
          <w:rPr>
            <w:color w:val="000000"/>
          </w:rPr>
          <w:t>hardware</w:t>
        </w:r>
      </w:ins>
      <w:r>
        <w:rPr>
          <w:color w:val="000000"/>
        </w:rPr>
        <w:t xml:space="preserve"> and software for efficient self-monitoring (i.e</w:t>
      </w:r>
      <w:del w:id="772" w:author="EC" w:date="2025-07-03T16:01:00Z">
        <w:r w:rsidR="00000000">
          <w:rPr>
            <w:color w:val="000000"/>
          </w:rPr>
          <w:delText>.,</w:delText>
        </w:r>
      </w:del>
      <w:ins w:id="773" w:author="EC" w:date="2025-07-03T16:01:00Z">
        <w:r>
          <w:rPr>
            <w:color w:val="000000"/>
          </w:rPr>
          <w:t>.</w:t>
        </w:r>
      </w:ins>
      <w:r>
        <w:rPr>
          <w:color w:val="000000"/>
        </w:rPr>
        <w:t xml:space="preserve"> wearables and point-of-care devices for measuring various physiological parameters</w:t>
      </w:r>
      <w:ins w:id="774" w:author="EC" w:date="2025-07-03T16:01:00Z">
        <w:r>
          <w:rPr>
            <w:color w:val="000000"/>
          </w:rPr>
          <w:t xml:space="preserve"> and other predictors</w:t>
        </w:r>
      </w:ins>
      <w:r>
        <w:rPr>
          <w:color w:val="000000"/>
        </w:rPr>
        <w:t xml:space="preserve"> and other biomarkers and the corresponding apps for easy readout and tracking, possibly also including gamification elements). </w:t>
      </w:r>
      <w:ins w:id="775" w:author="EC" w:date="2025-07-03T16:01:00Z">
        <w:r>
          <w:rPr>
            <w:color w:val="000000"/>
          </w:rPr>
          <w:t>Hardware and software should be interoperable in line with internationally accepted standards in order to avoid lock-in effects and assure scalability.</w:t>
        </w:r>
      </w:ins>
    </w:p>
    <w:p w14:paraId="252323F7" w14:textId="086AD5DA" w:rsidR="008F0587" w:rsidRDefault="00A96171">
      <w:pPr>
        <w:rPr>
          <w:ins w:id="776" w:author="EC" w:date="2025-07-03T16:01:00Z"/>
        </w:rPr>
      </w:pPr>
      <w:r>
        <w:rPr>
          <w:color w:val="000000"/>
        </w:rPr>
        <w:t xml:space="preserve">Proposals should </w:t>
      </w:r>
      <w:del w:id="777" w:author="EC" w:date="2025-07-03T16:01:00Z">
        <w:r w:rsidR="00000000">
          <w:rPr>
            <w:color w:val="000000"/>
          </w:rPr>
          <w:delText>ensure</w:delText>
        </w:r>
      </w:del>
      <w:ins w:id="778" w:author="EC" w:date="2025-07-03T16:01:00Z">
        <w:r>
          <w:rPr>
            <w:color w:val="000000"/>
          </w:rPr>
          <w:t>also include most of the following aspects:</w:t>
        </w:r>
      </w:ins>
    </w:p>
    <w:p w14:paraId="50279252" w14:textId="1C5157DB" w:rsidR="008F0587" w:rsidRDefault="00A96171" w:rsidP="008E6267">
      <w:pPr>
        <w:pStyle w:val="ListParagraph"/>
        <w:numPr>
          <w:ilvl w:val="0"/>
          <w:numId w:val="12"/>
        </w:numPr>
        <w:rPr>
          <w:ins w:id="779" w:author="EC" w:date="2025-07-03T16:01:00Z"/>
        </w:rPr>
      </w:pPr>
      <w:ins w:id="780" w:author="EC" w:date="2025-07-03T16:01:00Z">
        <w:r>
          <w:rPr>
            <w:color w:val="000000"/>
          </w:rPr>
          <w:t>Ensure</w:t>
        </w:r>
      </w:ins>
      <w:r>
        <w:rPr>
          <w:color w:val="000000"/>
        </w:rPr>
        <w:t xml:space="preserve"> that gender-sensitive approaches are integrated, addressing potential gender-specific barriers, as well as cultural and socioeconomic backgrounds, and should also outline how digital tools, including </w:t>
      </w:r>
      <w:del w:id="781" w:author="EC" w:date="2025-07-03T16:01:00Z">
        <w:r w:rsidR="00000000">
          <w:rPr>
            <w:color w:val="000000"/>
          </w:rPr>
          <w:delText>artificial intelligence (</w:delText>
        </w:r>
      </w:del>
      <w:r>
        <w:rPr>
          <w:color w:val="000000"/>
        </w:rPr>
        <w:t>AI</w:t>
      </w:r>
      <w:del w:id="782" w:author="EC" w:date="2025-07-03T16:01:00Z">
        <w:r w:rsidR="00000000">
          <w:rPr>
            <w:color w:val="000000"/>
          </w:rPr>
          <w:delText>)</w:delText>
        </w:r>
      </w:del>
      <w:r>
        <w:rPr>
          <w:color w:val="000000"/>
        </w:rPr>
        <w:t xml:space="preserve"> and </w:t>
      </w:r>
      <w:del w:id="783" w:author="EC" w:date="2025-07-03T16:01:00Z">
        <w:r w:rsidR="00000000">
          <w:rPr>
            <w:color w:val="000000"/>
          </w:rPr>
          <w:delText>real-world data</w:delText>
        </w:r>
      </w:del>
      <w:ins w:id="784" w:author="EC" w:date="2025-07-03T16:01:00Z">
        <w:r>
          <w:rPr>
            <w:color w:val="000000"/>
          </w:rPr>
          <w:t>RWD</w:t>
        </w:r>
      </w:ins>
      <w:r>
        <w:rPr>
          <w:color w:val="000000"/>
        </w:rPr>
        <w:t xml:space="preserve"> and biomarkers (e.g. genomic data, wearables</w:t>
      </w:r>
      <w:del w:id="785" w:author="EC" w:date="2025-07-03T16:01:00Z">
        <w:r w:rsidR="00000000">
          <w:rPr>
            <w:color w:val="000000"/>
          </w:rPr>
          <w:delText>…)</w:delText>
        </w:r>
      </w:del>
      <w:ins w:id="786" w:author="EC" w:date="2025-07-03T16:01:00Z">
        <w:r>
          <w:rPr>
            <w:color w:val="000000"/>
          </w:rPr>
          <w:t>, etc.)</w:t>
        </w:r>
      </w:ins>
      <w:r>
        <w:rPr>
          <w:color w:val="000000"/>
        </w:rPr>
        <w:t xml:space="preserve"> or existing relevant administrative dataset, will be integrated to enhance the scalability, personalisation, and effectiveness of interventions in the long-term.</w:t>
      </w:r>
      <w:del w:id="787" w:author="EC" w:date="2025-07-03T16:01:00Z">
        <w:r w:rsidR="00000000">
          <w:rPr>
            <w:color w:val="000000"/>
          </w:rPr>
          <w:delText xml:space="preserve"> </w:delText>
        </w:r>
        <w:r w:rsidR="00000000">
          <w:rPr>
            <w:b/>
            <w:color w:val="000000"/>
          </w:rPr>
          <w:delText>Applicants should present</w:delText>
        </w:r>
      </w:del>
    </w:p>
    <w:p w14:paraId="19253A98" w14:textId="2F63F27D" w:rsidR="008F0587" w:rsidRDefault="00A96171" w:rsidP="008E6267">
      <w:pPr>
        <w:pStyle w:val="ListParagraph"/>
        <w:numPr>
          <w:ilvl w:val="0"/>
          <w:numId w:val="12"/>
        </w:numPr>
        <w:rPr>
          <w:ins w:id="788" w:author="EC" w:date="2025-07-03T16:01:00Z"/>
        </w:rPr>
      </w:pPr>
      <w:ins w:id="789" w:author="EC" w:date="2025-07-03T16:01:00Z">
        <w:r>
          <w:rPr>
            <w:color w:val="000000"/>
          </w:rPr>
          <w:t>Present</w:t>
        </w:r>
      </w:ins>
      <w:r w:rsidRPr="00260328">
        <w:rPr>
          <w:color w:val="000000"/>
        </w:rPr>
        <w:t xml:space="preserve"> a clear, evidence-based strategy</w:t>
      </w:r>
      <w:r>
        <w:rPr>
          <w:color w:val="000000"/>
        </w:rPr>
        <w:t xml:space="preserve"> showing how the interventions will be tailored, deployed, and assessed at individual, family, community, and societal levels, while considering social inequalities and lifestyle factors (i.e. nutrition, sleep rhythm) and ensuring a robust methodological framework for evaluating the effectiveness of interventions (e.g. </w:t>
      </w:r>
      <w:del w:id="790" w:author="EC" w:date="2025-07-03T16:01:00Z">
        <w:r w:rsidR="00000000">
          <w:rPr>
            <w:color w:val="000000"/>
          </w:rPr>
          <w:delText>randomized</w:delText>
        </w:r>
      </w:del>
      <w:ins w:id="791" w:author="EC" w:date="2025-07-03T16:01:00Z">
        <w:r>
          <w:rPr>
            <w:color w:val="000000"/>
          </w:rPr>
          <w:t>randomised</w:t>
        </w:r>
      </w:ins>
      <w:r>
        <w:rPr>
          <w:color w:val="000000"/>
        </w:rPr>
        <w:t xml:space="preserve"> controlled trails, quasi-experimental designs</w:t>
      </w:r>
      <w:del w:id="792" w:author="EC" w:date="2025-07-03T16:01:00Z">
        <w:r w:rsidR="00000000">
          <w:rPr>
            <w:color w:val="000000"/>
          </w:rPr>
          <w:delText>…),</w:delText>
        </w:r>
      </w:del>
      <w:ins w:id="793" w:author="EC" w:date="2025-07-03T16:01:00Z">
        <w:r>
          <w:rPr>
            <w:color w:val="000000"/>
          </w:rPr>
          <w:t>, etc.),</w:t>
        </w:r>
      </w:ins>
      <w:r>
        <w:rPr>
          <w:color w:val="000000"/>
        </w:rPr>
        <w:t xml:space="preserve"> with clearly defined indicators of success of the intervention (e.g. biometric markers, psychosocial wellbeing metrics, physical activity change</w:t>
      </w:r>
      <w:del w:id="794" w:author="EC" w:date="2025-07-03T16:01:00Z">
        <w:r w:rsidR="00000000">
          <w:rPr>
            <w:color w:val="000000"/>
          </w:rPr>
          <w:delText>…).</w:delText>
        </w:r>
      </w:del>
      <w:ins w:id="795" w:author="EC" w:date="2025-07-03T16:01:00Z">
        <w:r>
          <w:rPr>
            <w:color w:val="000000"/>
          </w:rPr>
          <w:t>, etc.).</w:t>
        </w:r>
      </w:ins>
      <w:r>
        <w:rPr>
          <w:color w:val="000000"/>
        </w:rPr>
        <w:t xml:space="preserve"> Applicants should </w:t>
      </w:r>
      <w:del w:id="796" w:author="EC" w:date="2025-07-03T16:01:00Z">
        <w:r w:rsidR="00000000">
          <w:rPr>
            <w:color w:val="000000"/>
          </w:rPr>
          <w:delText>also include</w:delText>
        </w:r>
      </w:del>
      <w:ins w:id="797" w:author="EC" w:date="2025-07-03T16:01:00Z">
        <w:r>
          <w:rPr>
            <w:color w:val="000000"/>
          </w:rPr>
          <w:t>evaluate unintended consequences for all interventions.</w:t>
        </w:r>
      </w:ins>
    </w:p>
    <w:p w14:paraId="444594C9" w14:textId="77777777" w:rsidR="008F0587" w:rsidRDefault="00A96171" w:rsidP="00260328">
      <w:pPr>
        <w:pStyle w:val="ListParagraph"/>
        <w:numPr>
          <w:ilvl w:val="0"/>
          <w:numId w:val="12"/>
        </w:numPr>
      </w:pPr>
      <w:ins w:id="798" w:author="EC" w:date="2025-07-03T16:01:00Z">
        <w:r>
          <w:rPr>
            <w:color w:val="000000"/>
          </w:rPr>
          <w:t>Include</w:t>
        </w:r>
      </w:ins>
      <w:r>
        <w:rPr>
          <w:color w:val="000000"/>
        </w:rPr>
        <w:t xml:space="preserve"> formats that will increase collaboration between healthcare professionals, educators, families, and policymakers in promoting preventive health and should include plans for longer-term follow-up to estimate health impact and cost savings over time. Related to this, applicants should outline how policy changes related to the intervention (e.g. school meal programmes, safe urban infrastructure for exercise, digital literacy campaigns, circadian alignment, stress reduction strategies) can reinforce and scale up successful behavioural interventions, whilst taking into account how they can be replicated or adapted to different cultural, geographic and socio-economic contexts.</w:t>
      </w:r>
      <w:ins w:id="799" w:author="EC" w:date="2025-07-03T16:01:00Z">
        <w:r>
          <w:rPr>
            <w:color w:val="000000"/>
          </w:rPr>
          <w:t xml:space="preserve"> As such, active involvement of key stakeholders throughout the study is strongly encouraged. </w:t>
        </w:r>
      </w:ins>
    </w:p>
    <w:p w14:paraId="3C69CC5F" w14:textId="77777777" w:rsidR="008F0587" w:rsidRDefault="00A96171">
      <w:r>
        <w:rPr>
          <w:color w:val="000000"/>
        </w:rPr>
        <w:t>This topic requires the effective contribution of social sciences and humanities (SSH) disciplines and the involvement of SSH experts, organisations as well as the inclusion of relevant SSH expertise, in order to produce meaningful and significant effects enhancing the societal impact of the related research activities.</w:t>
      </w:r>
    </w:p>
    <w:p w14:paraId="285A73C9" w14:textId="77777777" w:rsidR="000909E3" w:rsidRDefault="00000000">
      <w:pPr>
        <w:rPr>
          <w:del w:id="800" w:author="EC" w:date="2025-07-03T16:01:00Z"/>
        </w:rPr>
      </w:pPr>
      <w:del w:id="801" w:author="EC" w:date="2025-07-03T16:01:00Z">
        <w:r>
          <w:rPr>
            <w:color w:val="000000"/>
          </w:rPr>
          <w:delText>Evaluations of unintended consequences are mandatory for all interventions.</w:delText>
        </w:r>
      </w:del>
    </w:p>
    <w:p w14:paraId="41D21AD3" w14:textId="77777777" w:rsidR="008F0587" w:rsidRDefault="00A96171">
      <w:pPr>
        <w:rPr>
          <w:ins w:id="802" w:author="EC" w:date="2025-07-03T16:01:00Z"/>
        </w:rPr>
      </w:pPr>
      <w:ins w:id="803" w:author="EC" w:date="2025-07-03T16:01:00Z">
        <w:r>
          <w:rPr>
            <w:color w:val="000000"/>
          </w:rPr>
          <w:lastRenderedPageBreak/>
          <w:t>The proposals should adhere to the FAIR</w:t>
        </w:r>
        <w:r>
          <w:rPr>
            <w:vertAlign w:val="superscript"/>
          </w:rPr>
          <w:footnoteReference w:id="62"/>
        </w:r>
        <w:r>
          <w:rPr>
            <w:color w:val="000000"/>
          </w:rPr>
          <w:t xml:space="preserve"> data principles, adopt data quality standards, data integration operating procedures and GDPR</w:t>
        </w:r>
        <w:r>
          <w:rPr>
            <w:vertAlign w:val="superscript"/>
          </w:rPr>
          <w:footnoteReference w:id="63"/>
        </w:r>
        <w:r>
          <w:rPr>
            <w:color w:val="000000"/>
          </w:rPr>
          <w:t xml:space="preserve"> compliant data sharing/access good practices developed by the European research infrastructures, where relevant.</w:t>
        </w:r>
      </w:ins>
    </w:p>
    <w:p w14:paraId="345BE0FA" w14:textId="77777777" w:rsidR="008F0587" w:rsidRDefault="00A96171">
      <w:r>
        <w:rPr>
          <w:color w:val="000000"/>
        </w:rPr>
        <w:t>Applicants should provide details of their clinical studies</w:t>
      </w:r>
      <w:r>
        <w:rPr>
          <w:vertAlign w:val="superscript"/>
        </w:rPr>
        <w:footnoteReference w:id="64"/>
      </w:r>
      <w:r>
        <w:rPr>
          <w:color w:val="000000"/>
        </w:rPr>
        <w:t xml:space="preserve"> in the dedicated annex using the template provided in the submission system. As proposals under this topic are expected to include clinical studies, the use of the template is strongly encouraged.</w:t>
      </w:r>
    </w:p>
    <w:p w14:paraId="43D2A5DF" w14:textId="77777777" w:rsidR="008F0587" w:rsidRPr="006F5D05" w:rsidRDefault="00A96171">
      <w:pPr>
        <w:pStyle w:val="HeadingTwo"/>
        <w:pageBreakBefore/>
        <w:rPr>
          <w:lang w:val="en-IE"/>
        </w:rPr>
      </w:pPr>
      <w:bookmarkStart w:id="808" w:name="_Toc201345088"/>
      <w:bookmarkStart w:id="809" w:name="_Toc198048659"/>
      <w:r w:rsidRPr="006F5D05">
        <w:rPr>
          <w:lang w:val="en-IE"/>
        </w:rPr>
        <w:lastRenderedPageBreak/>
        <w:t>Destination - Living and working in a health-promoting environment</w:t>
      </w:r>
      <w:bookmarkEnd w:id="808"/>
      <w:bookmarkEnd w:id="809"/>
    </w:p>
    <w:p w14:paraId="033227B1" w14:textId="77777777" w:rsidR="008F0587" w:rsidRDefault="00A96171">
      <w:r>
        <w:rPr>
          <w:color w:val="000000"/>
        </w:rPr>
        <w:t>Topics under this destination are directed towards the Key Strategic Orientation 1 “</w:t>
      </w:r>
      <w:r>
        <w:rPr>
          <w:i/>
          <w:color w:val="000000"/>
        </w:rPr>
        <w:t>The Green transition</w:t>
      </w:r>
      <w:r>
        <w:rPr>
          <w:color w:val="000000"/>
        </w:rPr>
        <w:t>” and Key Strategic Orientation 3 “</w:t>
      </w:r>
      <w:r>
        <w:rPr>
          <w:i/>
          <w:color w:val="000000"/>
        </w:rPr>
        <w:t>A more resilient, competitive, inclusive, and democratic Europe</w:t>
      </w:r>
      <w:r>
        <w:rPr>
          <w:color w:val="000000"/>
        </w:rPr>
        <w:t>” of Horizon Europe’s strategic plan 2025-2027</w:t>
      </w:r>
      <w:ins w:id="810" w:author="EC" w:date="2025-07-03T16:01:00Z">
        <w:r>
          <w:rPr>
            <w:vertAlign w:val="superscript"/>
          </w:rPr>
          <w:footnoteReference w:id="65"/>
        </w:r>
      </w:ins>
      <w:r>
        <w:rPr>
          <w:color w:val="000000"/>
        </w:rPr>
        <w:t>.</w:t>
      </w:r>
    </w:p>
    <w:p w14:paraId="36297650" w14:textId="77777777" w:rsidR="008F0587" w:rsidRDefault="00A96171">
      <w:r>
        <w:rPr>
          <w:color w:val="000000"/>
        </w:rPr>
        <w:t>Research and innovation supported under this destination should contribute to the following expected impact, set out in the strategic plan impact summary for the Health Cluster: “</w:t>
      </w:r>
      <w:r>
        <w:rPr>
          <w:i/>
          <w:color w:val="000000"/>
        </w:rPr>
        <w:t>people's living and working environments are health-promoting and sustainable thanks to a better understanding of the environmental, occupational, social, sex and gender-related, and economic determinants of health</w:t>
      </w:r>
      <w:r>
        <w:rPr>
          <w:color w:val="000000"/>
        </w:rPr>
        <w:t>”.</w:t>
      </w:r>
    </w:p>
    <w:p w14:paraId="6FAC99B4" w14:textId="3118BFB6" w:rsidR="008F0587" w:rsidRDefault="00A96171">
      <w:r>
        <w:rPr>
          <w:color w:val="000000"/>
        </w:rPr>
        <w:t>The environment we live and work in is a major determinant of our health and wellbeing and climate change acts as a risk multiplier, exacerbating the health effects of environmental stressors, increasing the incidence of non-communicable diseases, mental health conditions, and infectious diseases, particularly for vulnerable populations. The climatic crisis is a health crisis with impacts at the global level. Across Europe, the fastest-warming continent, heat and floods have caused devastating human and economic impact in recent years. In 2025, the</w:t>
      </w:r>
      <w:del w:id="812" w:author="EC" w:date="2025-07-03T16:01:00Z">
        <w:r w:rsidR="00000000">
          <w:rPr>
            <w:color w:val="000000"/>
          </w:rPr>
          <w:delText xml:space="preserve"> European</w:delText>
        </w:r>
      </w:del>
      <w:r>
        <w:rPr>
          <w:color w:val="000000"/>
        </w:rPr>
        <w:t xml:space="preserve"> Commission published a Strategic Research and Innovation Agenda on Health and Climate Change</w:t>
      </w:r>
      <w:r>
        <w:rPr>
          <w:vertAlign w:val="superscript"/>
        </w:rPr>
        <w:footnoteReference w:id="66"/>
      </w:r>
      <w:r>
        <w:rPr>
          <w:color w:val="000000"/>
        </w:rPr>
        <w:t xml:space="preserve">, providing a forward-looking overview of the current and emerging research needs and gaps in the field. This agenda informs the focus and objectives of this destination, aligning with the Commission's Political Guidelines </w:t>
      </w:r>
      <w:ins w:id="813" w:author="EC" w:date="2025-07-03T16:01:00Z">
        <w:r>
          <w:rPr>
            <w:color w:val="000000"/>
          </w:rPr>
          <w:t xml:space="preserve">for </w:t>
        </w:r>
      </w:ins>
      <w:r>
        <w:rPr>
          <w:color w:val="000000"/>
        </w:rPr>
        <w:t>2024-2029</w:t>
      </w:r>
      <w:ins w:id="814" w:author="EC" w:date="2025-07-03T16:01:00Z">
        <w:r>
          <w:rPr>
            <w:vertAlign w:val="superscript"/>
          </w:rPr>
          <w:footnoteReference w:id="67"/>
        </w:r>
      </w:ins>
      <w:r>
        <w:rPr>
          <w:color w:val="000000"/>
        </w:rPr>
        <w:t>, which emphasise the need to step up work on preventive health, climate resilience, adaptation, preparedness, and the green transition, while promoting circularity.</w:t>
      </w:r>
    </w:p>
    <w:p w14:paraId="4B91798A" w14:textId="0D483A7F" w:rsidR="008F0587" w:rsidRDefault="00A96171">
      <w:r>
        <w:rPr>
          <w:color w:val="000000"/>
        </w:rPr>
        <w:t xml:space="preserve">In this </w:t>
      </w:r>
      <w:del w:id="816" w:author="EC" w:date="2025-07-03T16:01:00Z">
        <w:r w:rsidR="00000000">
          <w:rPr>
            <w:color w:val="000000"/>
          </w:rPr>
          <w:delText>work programme</w:delText>
        </w:r>
      </w:del>
      <w:ins w:id="817" w:author="EC" w:date="2025-07-03T16:01:00Z">
        <w:r>
          <w:rPr>
            <w:color w:val="000000"/>
          </w:rPr>
          <w:t>Work Programme</w:t>
        </w:r>
      </w:ins>
      <w:r>
        <w:rPr>
          <w:color w:val="000000"/>
        </w:rPr>
        <w:t xml:space="preserve"> part, Destination "</w:t>
      </w:r>
      <w:r>
        <w:rPr>
          <w:i/>
          <w:color w:val="000000"/>
        </w:rPr>
        <w:t>Living and working in a health-promoting environment</w:t>
      </w:r>
      <w:r>
        <w:rPr>
          <w:color w:val="000000"/>
        </w:rPr>
        <w:t>" focuses on understanding and addressing the impacts of climate change on human health, increasing climate adaptation and resilience and reducing the health sector's contribution to climate change</w:t>
      </w:r>
      <w:ins w:id="818" w:author="EC" w:date="2025-07-03T16:01:00Z">
        <w:r>
          <w:rPr>
            <w:color w:val="000000"/>
          </w:rPr>
          <w:t>.</w:t>
        </w:r>
      </w:ins>
      <w:r>
        <w:rPr>
          <w:color w:val="000000"/>
        </w:rPr>
        <w:t xml:space="preserve"> The results will support the EU Strategy on Adaptation to Climate change, the European Climate Adaptation Plan (thematic window on health) and the European Climate Risk Assessment by enhancing understanding of health risks and informing prevention, adaptation, and mitigation actions for populations and healthcare systems. Moreover, this destination aims to identify and amplify the co-benefits of climate action for health outcomes. This integrated approach </w:t>
      </w:r>
      <w:del w:id="819" w:author="EC" w:date="2025-07-03T16:01:00Z">
        <w:r w:rsidR="00000000">
          <w:rPr>
            <w:color w:val="000000"/>
          </w:rPr>
          <w:delText>recognizes</w:delText>
        </w:r>
      </w:del>
      <w:ins w:id="820" w:author="EC" w:date="2025-07-03T16:01:00Z">
        <w:r>
          <w:rPr>
            <w:color w:val="000000"/>
          </w:rPr>
          <w:t>recognises</w:t>
        </w:r>
      </w:ins>
      <w:r>
        <w:rPr>
          <w:color w:val="000000"/>
        </w:rPr>
        <w:t xml:space="preserve"> that climate mitigation measures can simultaneously deliver significant health benefits, creating positive feedback loops between climate protection and public health. Strong collaborations across sectors and with other Horizon Europe Clusters dealing with issues such as agriculture, </w:t>
      </w:r>
      <w:ins w:id="821" w:author="EC" w:date="2025-07-03T16:01:00Z">
        <w:r>
          <w:rPr>
            <w:color w:val="000000"/>
          </w:rPr>
          <w:t xml:space="preserve">fisheries and aquaculture, </w:t>
        </w:r>
      </w:ins>
      <w:r>
        <w:rPr>
          <w:color w:val="000000"/>
        </w:rPr>
        <w:t xml:space="preserve">food, environment, climate, biodiversity, mobility, security, urban planning, social inclusion and gender will be needed to ensure that maximal societal benefits are reached. In view of increasing the impact of EU investments under Horizon Europe, the </w:t>
      </w:r>
      <w:del w:id="822" w:author="EC" w:date="2025-07-03T16:01:00Z">
        <w:r w:rsidR="00000000">
          <w:rPr>
            <w:color w:val="000000"/>
          </w:rPr>
          <w:delText xml:space="preserve">European </w:delText>
        </w:r>
      </w:del>
      <w:r>
        <w:rPr>
          <w:color w:val="000000"/>
        </w:rPr>
        <w:t xml:space="preserve">Commission welcomes and supports cooperation between EU-funded projects to </w:t>
      </w:r>
      <w:r>
        <w:rPr>
          <w:color w:val="000000"/>
        </w:rPr>
        <w:lastRenderedPageBreak/>
        <w:t>enable cross-fertilisation and create synergies. This could range from networking to joint activities such as the participation in joint workshops, the exchange of knowledge, development and adoption of best practices, or joint communication activities. All topics are open to international collaboration to address global climate and health challenges.</w:t>
      </w:r>
    </w:p>
    <w:p w14:paraId="26F07362" w14:textId="77777777" w:rsidR="008F0587" w:rsidRDefault="00A96171">
      <w:r>
        <w:rPr>
          <w:color w:val="000000"/>
          <w:u w:val="single"/>
        </w:rPr>
        <w:t>Expected impacts</w:t>
      </w:r>
      <w:r>
        <w:rPr>
          <w:color w:val="000000"/>
        </w:rPr>
        <w:t>:</w:t>
      </w:r>
    </w:p>
    <w:p w14:paraId="71873EAE" w14:textId="77777777" w:rsidR="008F0587" w:rsidRDefault="00A96171">
      <w:r>
        <w:rPr>
          <w:color w:val="000000"/>
        </w:rPr>
        <w:t>Proposals for topics under this destination should set out a credible pathway to contributing to living and working in a health-promoting environment, and more specifically to one or several of the following impacts:</w:t>
      </w:r>
    </w:p>
    <w:p w14:paraId="6C7C8F5F" w14:textId="30E69DDD" w:rsidR="008F0587" w:rsidRDefault="00000000" w:rsidP="00260328">
      <w:pPr>
        <w:pStyle w:val="ListParagraph"/>
        <w:numPr>
          <w:ilvl w:val="0"/>
          <w:numId w:val="13"/>
        </w:numPr>
      </w:pPr>
      <w:del w:id="823" w:author="EC" w:date="2025-07-03T16:01:00Z">
        <w:r>
          <w:rPr>
            <w:color w:val="000000"/>
          </w:rPr>
          <w:delText>Policy-makers</w:delText>
        </w:r>
      </w:del>
      <w:ins w:id="824" w:author="EC" w:date="2025-07-03T16:01:00Z">
        <w:r w:rsidR="00A96171">
          <w:rPr>
            <w:color w:val="000000"/>
          </w:rPr>
          <w:t>Policymakers</w:t>
        </w:r>
      </w:ins>
      <w:r w:rsidR="00A96171">
        <w:rPr>
          <w:color w:val="000000"/>
        </w:rPr>
        <w:t xml:space="preserve"> and regulators are aware and well informed about climatic, environmental, socio-economic and occupational risk factors as well as health-promoting factors across society</w:t>
      </w:r>
      <w:del w:id="825" w:author="EC" w:date="2025-07-03T16:01:00Z">
        <w:r>
          <w:rPr>
            <w:color w:val="000000"/>
          </w:rPr>
          <w:delText>;</w:delText>
        </w:r>
      </w:del>
      <w:ins w:id="826" w:author="EC" w:date="2025-07-03T16:01:00Z">
        <w:r w:rsidR="00A96171">
          <w:rPr>
            <w:color w:val="000000"/>
          </w:rPr>
          <w:t>.</w:t>
        </w:r>
      </w:ins>
    </w:p>
    <w:p w14:paraId="01951A97" w14:textId="77777777" w:rsidR="008F0587" w:rsidRDefault="00A96171" w:rsidP="00260328">
      <w:pPr>
        <w:pStyle w:val="ListParagraph"/>
        <w:numPr>
          <w:ilvl w:val="0"/>
          <w:numId w:val="13"/>
        </w:numPr>
      </w:pPr>
      <w:r>
        <w:rPr>
          <w:color w:val="000000"/>
        </w:rPr>
        <w:t>Climatic, environmental, occupational, social, economic, and health policies and practices at the EU, national and regional level are sustainable and based on solid scientific evidence.</w:t>
      </w:r>
    </w:p>
    <w:p w14:paraId="5029B5B2" w14:textId="1A43046C" w:rsidR="008F0587" w:rsidRDefault="00A96171" w:rsidP="00260328">
      <w:pPr>
        <w:pStyle w:val="ListParagraph"/>
        <w:numPr>
          <w:ilvl w:val="0"/>
          <w:numId w:val="13"/>
        </w:numPr>
      </w:pPr>
      <w:r>
        <w:rPr>
          <w:color w:val="000000"/>
        </w:rPr>
        <w:t>The upstream determinants of health are known, understood and reduced</w:t>
      </w:r>
      <w:del w:id="827" w:author="EC" w:date="2025-07-03T16:01:00Z">
        <w:r w:rsidR="00000000">
          <w:rPr>
            <w:color w:val="000000"/>
          </w:rPr>
          <w:delText>;</w:delText>
        </w:r>
      </w:del>
      <w:ins w:id="828" w:author="EC" w:date="2025-07-03T16:01:00Z">
        <w:r>
          <w:rPr>
            <w:color w:val="000000"/>
          </w:rPr>
          <w:t>.</w:t>
        </w:r>
      </w:ins>
    </w:p>
    <w:p w14:paraId="6B2C5943" w14:textId="180D749C" w:rsidR="008F0587" w:rsidRDefault="00A96171" w:rsidP="00260328">
      <w:pPr>
        <w:pStyle w:val="ListParagraph"/>
        <w:numPr>
          <w:ilvl w:val="0"/>
          <w:numId w:val="13"/>
        </w:numPr>
      </w:pPr>
      <w:r>
        <w:rPr>
          <w:color w:val="000000"/>
        </w:rPr>
        <w:t>The health threats and burden and patient safety burdens resulting from exposure to climate drivers are lessened, so that the related number of deaths and illnesses is substantially reduced</w:t>
      </w:r>
      <w:del w:id="829" w:author="EC" w:date="2025-07-03T16:01:00Z">
        <w:r w:rsidR="00000000">
          <w:rPr>
            <w:color w:val="000000"/>
          </w:rPr>
          <w:delText>;</w:delText>
        </w:r>
      </w:del>
      <w:ins w:id="830" w:author="EC" w:date="2025-07-03T16:01:00Z">
        <w:r>
          <w:rPr>
            <w:color w:val="000000"/>
          </w:rPr>
          <w:t>.</w:t>
        </w:r>
      </w:ins>
    </w:p>
    <w:p w14:paraId="1F693E5A" w14:textId="573F4230" w:rsidR="008F0587" w:rsidRDefault="00A96171" w:rsidP="00260328">
      <w:pPr>
        <w:pStyle w:val="ListParagraph"/>
        <w:numPr>
          <w:ilvl w:val="0"/>
          <w:numId w:val="13"/>
        </w:numPr>
      </w:pPr>
      <w:r>
        <w:rPr>
          <w:color w:val="000000"/>
        </w:rPr>
        <w:t>Living and working environments in European cities and regions are healthier, more inclusive, safer, resilient and sustainable</w:t>
      </w:r>
      <w:del w:id="831" w:author="EC" w:date="2025-07-03T16:01:00Z">
        <w:r w:rsidR="00000000">
          <w:rPr>
            <w:color w:val="000000"/>
          </w:rPr>
          <w:delText>;</w:delText>
        </w:r>
      </w:del>
      <w:ins w:id="832" w:author="EC" w:date="2025-07-03T16:01:00Z">
        <w:r>
          <w:rPr>
            <w:color w:val="000000"/>
          </w:rPr>
          <w:t>.</w:t>
        </w:r>
      </w:ins>
    </w:p>
    <w:p w14:paraId="2389C276" w14:textId="77777777" w:rsidR="008F0587" w:rsidRDefault="00A96171" w:rsidP="00260328">
      <w:pPr>
        <w:pStyle w:val="ListParagraph"/>
        <w:numPr>
          <w:ilvl w:val="0"/>
          <w:numId w:val="13"/>
        </w:numPr>
      </w:pPr>
      <w:r>
        <w:rPr>
          <w:color w:val="000000"/>
        </w:rPr>
        <w:t>The healthcare sector reduces its environmental footprint and transitions towards carbon neutrality.</w:t>
      </w:r>
    </w:p>
    <w:p w14:paraId="76F5F272" w14:textId="30DB0A26" w:rsidR="008F0587" w:rsidRDefault="00A96171" w:rsidP="00260328">
      <w:pPr>
        <w:pStyle w:val="ListParagraph"/>
        <w:numPr>
          <w:ilvl w:val="0"/>
          <w:numId w:val="13"/>
        </w:numPr>
      </w:pPr>
      <w:r>
        <w:rPr>
          <w:color w:val="000000"/>
        </w:rPr>
        <w:t>The adaptive capacity and resilience of populations and health systems in the EU to climate and environmental change-related to mental and physical health risks are strengthened</w:t>
      </w:r>
      <w:del w:id="833" w:author="EC" w:date="2025-07-03T16:01:00Z">
        <w:r w:rsidR="00000000">
          <w:rPr>
            <w:color w:val="000000"/>
          </w:rPr>
          <w:delText>;</w:delText>
        </w:r>
      </w:del>
      <w:ins w:id="834" w:author="EC" w:date="2025-07-03T16:01:00Z">
        <w:r>
          <w:rPr>
            <w:color w:val="000000"/>
          </w:rPr>
          <w:t>.</w:t>
        </w:r>
      </w:ins>
    </w:p>
    <w:p w14:paraId="5462E77D" w14:textId="5E211E0F" w:rsidR="008F0587" w:rsidRDefault="00A96171" w:rsidP="00260328">
      <w:pPr>
        <w:pStyle w:val="ListParagraph"/>
        <w:numPr>
          <w:ilvl w:val="0"/>
          <w:numId w:val="13"/>
        </w:numPr>
      </w:pPr>
      <w:r>
        <w:rPr>
          <w:color w:val="000000"/>
        </w:rPr>
        <w:t>Citizens’ health and wellbeing are protected and promoted, and premature deaths, diseases and inequalities related to climate related risks are prevented</w:t>
      </w:r>
      <w:del w:id="835" w:author="EC" w:date="2025-07-03T16:01:00Z">
        <w:r w:rsidR="00000000">
          <w:rPr>
            <w:color w:val="000000"/>
          </w:rPr>
          <w:delText>;</w:delText>
        </w:r>
      </w:del>
      <w:ins w:id="836" w:author="EC" w:date="2025-07-03T16:01:00Z">
        <w:r>
          <w:rPr>
            <w:color w:val="000000"/>
          </w:rPr>
          <w:t>.</w:t>
        </w:r>
      </w:ins>
    </w:p>
    <w:p w14:paraId="71578BC9" w14:textId="77777777" w:rsidR="008F0587" w:rsidRDefault="00A96171" w:rsidP="00260328">
      <w:pPr>
        <w:pStyle w:val="ListParagraph"/>
        <w:numPr>
          <w:ilvl w:val="0"/>
          <w:numId w:val="13"/>
        </w:numPr>
      </w:pPr>
      <w:r>
        <w:rPr>
          <w:color w:val="000000"/>
        </w:rPr>
        <w:t xml:space="preserve">Citizens understand better complex climate, environment and health issues, and effective measures to address them and support related policies and regulations. </w:t>
      </w:r>
    </w:p>
    <w:p w14:paraId="469A9501" w14:textId="77777777" w:rsidR="008F0587" w:rsidRDefault="00A96171">
      <w:r>
        <w:t>Proposals are invited against the following topic(s):</w:t>
      </w:r>
    </w:p>
    <w:p w14:paraId="33533249" w14:textId="77777777" w:rsidR="008F0587" w:rsidRDefault="00A96171">
      <w:pPr>
        <w:pStyle w:val="HeadingThree"/>
      </w:pPr>
      <w:bookmarkStart w:id="837" w:name="_Toc201345089"/>
      <w:bookmarkStart w:id="838" w:name="_Toc198048660"/>
      <w:r>
        <w:t>HORIZON-HLTH-2026-01-ENVHLTH-01: Towards a better understanding and anticipation of the impacts of climate change on health</w:t>
      </w:r>
      <w:bookmarkEnd w:id="837"/>
      <w:bookmarkEnd w:id="83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6F5D05" w14:paraId="0690EFDA" w14:textId="77777777" w:rsidTr="006F5D05">
        <w:tc>
          <w:tcPr>
            <w:tcW w:w="0" w:type="auto"/>
            <w:gridSpan w:val="2"/>
          </w:tcPr>
          <w:p w14:paraId="19BCFC14" w14:textId="77777777" w:rsidR="008F0587" w:rsidRDefault="00A96171">
            <w:pPr>
              <w:pStyle w:val="CellTextValue"/>
            </w:pPr>
            <w:r>
              <w:rPr>
                <w:b/>
              </w:rPr>
              <w:t>Call: Cluster 1 - Health (Single stage - 2026)</w:t>
            </w:r>
          </w:p>
        </w:tc>
      </w:tr>
      <w:tr w:rsidR="006F5D05" w14:paraId="0BDCC5DC" w14:textId="77777777" w:rsidTr="006F5D05">
        <w:tc>
          <w:tcPr>
            <w:tcW w:w="0" w:type="auto"/>
            <w:gridSpan w:val="2"/>
          </w:tcPr>
          <w:p w14:paraId="014E264A" w14:textId="77777777" w:rsidR="008F0587" w:rsidRDefault="00A96171">
            <w:pPr>
              <w:pStyle w:val="CellTextValue"/>
            </w:pPr>
            <w:r>
              <w:rPr>
                <w:b/>
              </w:rPr>
              <w:lastRenderedPageBreak/>
              <w:t>Specific conditions</w:t>
            </w:r>
          </w:p>
        </w:tc>
      </w:tr>
      <w:tr w:rsidR="008F0587" w14:paraId="3079FE46" w14:textId="77777777">
        <w:tc>
          <w:tcPr>
            <w:tcW w:w="0" w:type="auto"/>
          </w:tcPr>
          <w:p w14:paraId="2F9F2FD9" w14:textId="77777777" w:rsidR="008F0587" w:rsidRDefault="00A96171">
            <w:pPr>
              <w:pStyle w:val="CellTextValue"/>
              <w:jc w:val="left"/>
            </w:pPr>
            <w:r>
              <w:rPr>
                <w:i/>
              </w:rPr>
              <w:t>Expected EU contribution per project</w:t>
            </w:r>
          </w:p>
        </w:tc>
        <w:tc>
          <w:tcPr>
            <w:tcW w:w="0" w:type="auto"/>
          </w:tcPr>
          <w:p w14:paraId="08FB6C64" w14:textId="77777777" w:rsidR="008F0587" w:rsidRDefault="00A96171">
            <w:pPr>
              <w:pStyle w:val="CellTextValue"/>
            </w:pPr>
            <w:r>
              <w:t>The Commission estimates that an EU contribution of between EUR 7.00 and 8.00 million would allow these outcomes to be addressed appropriately. Nonetheless, this does not preclude submission and selection of a proposal requesting different amounts.</w:t>
            </w:r>
          </w:p>
        </w:tc>
      </w:tr>
      <w:tr w:rsidR="008F0587" w14:paraId="788D0091" w14:textId="77777777">
        <w:tc>
          <w:tcPr>
            <w:tcW w:w="0" w:type="auto"/>
          </w:tcPr>
          <w:p w14:paraId="531C9FA1" w14:textId="77777777" w:rsidR="008F0587" w:rsidRDefault="00A96171">
            <w:pPr>
              <w:pStyle w:val="CellTextValue"/>
              <w:jc w:val="left"/>
            </w:pPr>
            <w:r>
              <w:rPr>
                <w:i/>
              </w:rPr>
              <w:t>Indicative budget</w:t>
            </w:r>
          </w:p>
        </w:tc>
        <w:tc>
          <w:tcPr>
            <w:tcW w:w="0" w:type="auto"/>
          </w:tcPr>
          <w:p w14:paraId="0C24BDAB" w14:textId="77777777" w:rsidR="008F0587" w:rsidRDefault="00A96171">
            <w:pPr>
              <w:pStyle w:val="CellTextValue"/>
            </w:pPr>
            <w:r>
              <w:t>The total indicative budget for the topic is EUR 55.00 million.</w:t>
            </w:r>
          </w:p>
        </w:tc>
      </w:tr>
      <w:tr w:rsidR="008F0587" w14:paraId="63302D34" w14:textId="77777777">
        <w:tc>
          <w:tcPr>
            <w:tcW w:w="0" w:type="auto"/>
          </w:tcPr>
          <w:p w14:paraId="545BA466" w14:textId="77777777" w:rsidR="008F0587" w:rsidRDefault="00A96171">
            <w:pPr>
              <w:pStyle w:val="CellTextValue"/>
              <w:jc w:val="left"/>
            </w:pPr>
            <w:r>
              <w:rPr>
                <w:i/>
              </w:rPr>
              <w:t>Type of Action</w:t>
            </w:r>
          </w:p>
        </w:tc>
        <w:tc>
          <w:tcPr>
            <w:tcW w:w="0" w:type="auto"/>
          </w:tcPr>
          <w:p w14:paraId="5ABEC248" w14:textId="77777777" w:rsidR="008F0587" w:rsidRDefault="00A96171">
            <w:pPr>
              <w:pStyle w:val="CellTextValue"/>
            </w:pPr>
            <w:r>
              <w:rPr>
                <w:color w:val="000000"/>
              </w:rPr>
              <w:t>Research and Innovation Actions</w:t>
            </w:r>
          </w:p>
        </w:tc>
      </w:tr>
      <w:tr w:rsidR="008F0587" w14:paraId="12580C17" w14:textId="77777777">
        <w:tc>
          <w:tcPr>
            <w:tcW w:w="0" w:type="auto"/>
          </w:tcPr>
          <w:p w14:paraId="4A43170E" w14:textId="77777777" w:rsidR="008F0587" w:rsidRDefault="00A96171">
            <w:pPr>
              <w:pStyle w:val="CellTextValue"/>
              <w:jc w:val="left"/>
            </w:pPr>
            <w:r>
              <w:rPr>
                <w:i/>
              </w:rPr>
              <w:t>Eligibility conditions</w:t>
            </w:r>
          </w:p>
        </w:tc>
        <w:tc>
          <w:tcPr>
            <w:tcW w:w="0" w:type="auto"/>
          </w:tcPr>
          <w:p w14:paraId="0AD854E6" w14:textId="77777777" w:rsidR="008F0587" w:rsidRDefault="00A96171">
            <w:pPr>
              <w:pStyle w:val="CellTextValue"/>
            </w:pPr>
            <w:r>
              <w:rPr>
                <w:color w:val="000000"/>
              </w:rPr>
              <w:t>The conditions are described in General Annex B. The following exceptions apply:</w:t>
            </w:r>
          </w:p>
          <w:p w14:paraId="283DA2BE"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5F992CC9"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2DEC86B3" w14:textId="77777777">
        <w:tc>
          <w:tcPr>
            <w:tcW w:w="0" w:type="auto"/>
          </w:tcPr>
          <w:p w14:paraId="56D48580" w14:textId="77777777" w:rsidR="008F0587" w:rsidRDefault="00A96171">
            <w:pPr>
              <w:pStyle w:val="CellTextValue"/>
              <w:jc w:val="left"/>
            </w:pPr>
            <w:r>
              <w:rPr>
                <w:i/>
              </w:rPr>
              <w:t>Award criteria</w:t>
            </w:r>
          </w:p>
        </w:tc>
        <w:tc>
          <w:tcPr>
            <w:tcW w:w="0" w:type="auto"/>
          </w:tcPr>
          <w:p w14:paraId="321273B7" w14:textId="77777777" w:rsidR="008F0587" w:rsidRDefault="00A96171">
            <w:pPr>
              <w:pStyle w:val="CellTextValue"/>
            </w:pPr>
            <w:r>
              <w:rPr>
                <w:color w:val="000000"/>
              </w:rPr>
              <w:t>The criteria are described in General Annex D. The following exceptions apply:</w:t>
            </w:r>
          </w:p>
          <w:p w14:paraId="08EE02C2"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72EFA842" w14:textId="77777777">
        <w:tc>
          <w:tcPr>
            <w:tcW w:w="0" w:type="auto"/>
          </w:tcPr>
          <w:p w14:paraId="65F839AC" w14:textId="77777777" w:rsidR="008F0587" w:rsidRDefault="00A96171">
            <w:pPr>
              <w:pStyle w:val="CellTextValue"/>
              <w:jc w:val="left"/>
            </w:pPr>
            <w:r>
              <w:rPr>
                <w:i/>
              </w:rPr>
              <w:t>Procedure</w:t>
            </w:r>
          </w:p>
        </w:tc>
        <w:tc>
          <w:tcPr>
            <w:tcW w:w="0" w:type="auto"/>
          </w:tcPr>
          <w:p w14:paraId="7EC9619C" w14:textId="77777777" w:rsidR="008F0587" w:rsidRDefault="00A96171">
            <w:pPr>
              <w:pStyle w:val="CellTextValue"/>
            </w:pPr>
            <w:r>
              <w:rPr>
                <w:color w:val="000000"/>
              </w:rPr>
              <w:t>The procedure is described in General Annex F. The following exceptions apply:</w:t>
            </w:r>
          </w:p>
          <w:p w14:paraId="0EB28D9E" w14:textId="4579DDA6" w:rsidR="008F0587" w:rsidRDefault="00A96171">
            <w:pPr>
              <w:pStyle w:val="CellTextValue"/>
            </w:pPr>
            <w:r>
              <w:rPr>
                <w:color w:val="000000"/>
              </w:rPr>
              <w:t xml:space="preserve">In order to ensure a balanced project portfolio with regard to the broad focus </w:t>
            </w:r>
            <w:del w:id="839" w:author="EC" w:date="2025-07-03T16:01:00Z">
              <w:r w:rsidR="00000000">
                <w:rPr>
                  <w:color w:val="000000"/>
                </w:rPr>
                <w:delText>area</w:delText>
              </w:r>
            </w:del>
            <w:ins w:id="840" w:author="EC" w:date="2025-07-03T16:01:00Z">
              <w:r>
                <w:rPr>
                  <w:color w:val="000000"/>
                </w:rPr>
                <w:t>areas</w:t>
              </w:r>
            </w:ins>
            <w:r>
              <w:rPr>
                <w:color w:val="000000"/>
              </w:rPr>
              <w:t xml:space="preserve"> targeted</w:t>
            </w:r>
            <w:r>
              <w:rPr>
                <w:vertAlign w:val="superscript"/>
              </w:rPr>
              <w:footnoteReference w:id="68"/>
            </w:r>
            <w:r>
              <w:rPr>
                <w:color w:val="000000"/>
              </w:rPr>
              <w:t xml:space="preserve">, grants will be awarded (within available budget) to proposals not only in order of ranking but also in function of the highest ranked proposals </w:t>
            </w:r>
            <w:del w:id="841" w:author="EC" w:date="2025-07-03T16:01:00Z">
              <w:r w:rsidR="00000000">
                <w:rPr>
                  <w:color w:val="000000"/>
                </w:rPr>
                <w:delText>in different</w:delText>
              </w:r>
            </w:del>
            <w:ins w:id="842" w:author="EC" w:date="2025-07-03T16:01:00Z">
              <w:r>
                <w:rPr>
                  <w:color w:val="000000"/>
                </w:rPr>
                <w:t>for each</w:t>
              </w:r>
            </w:ins>
            <w:r>
              <w:rPr>
                <w:color w:val="000000"/>
              </w:rPr>
              <w:t xml:space="preserve"> broad focus </w:t>
            </w:r>
            <w:del w:id="843" w:author="EC" w:date="2025-07-03T16:01:00Z">
              <w:r w:rsidR="00000000">
                <w:rPr>
                  <w:color w:val="000000"/>
                </w:rPr>
                <w:delText>areas</w:delText>
              </w:r>
            </w:del>
            <w:ins w:id="844" w:author="EC" w:date="2025-07-03T16:01:00Z">
              <w:r>
                <w:rPr>
                  <w:color w:val="000000"/>
                </w:rPr>
                <w:t>area</w:t>
              </w:r>
            </w:ins>
            <w:r>
              <w:rPr>
                <w:color w:val="000000"/>
              </w:rPr>
              <w:t>, provided that the applications attain all thresholds available.</w:t>
            </w:r>
          </w:p>
        </w:tc>
      </w:tr>
      <w:tr w:rsidR="008F0587" w14:paraId="0B780053" w14:textId="77777777">
        <w:tc>
          <w:tcPr>
            <w:tcW w:w="0" w:type="auto"/>
          </w:tcPr>
          <w:p w14:paraId="6F16DF37" w14:textId="77777777" w:rsidR="008F0587" w:rsidRDefault="00A96171">
            <w:pPr>
              <w:pStyle w:val="CellTextValue"/>
              <w:jc w:val="left"/>
            </w:pPr>
            <w:r>
              <w:rPr>
                <w:i/>
              </w:rPr>
              <w:t>Legal and financial set-up of the Grant Agreements</w:t>
            </w:r>
          </w:p>
        </w:tc>
        <w:tc>
          <w:tcPr>
            <w:tcW w:w="0" w:type="auto"/>
          </w:tcPr>
          <w:p w14:paraId="5B7E28E8" w14:textId="77777777" w:rsidR="008F0587" w:rsidRDefault="00A96171">
            <w:pPr>
              <w:pStyle w:val="CellTextValue"/>
            </w:pPr>
            <w:r>
              <w:rPr>
                <w:color w:val="000000"/>
              </w:rPr>
              <w:t>The rules are described in General Annex G. The following exceptions apply:</w:t>
            </w:r>
          </w:p>
          <w:p w14:paraId="11F423BA" w14:textId="77777777" w:rsidR="008F0587" w:rsidRDefault="00A96171">
            <w:pPr>
              <w:pStyle w:val="CellTextValue"/>
            </w:pPr>
            <w:r>
              <w:rPr>
                <w:color w:val="000000"/>
              </w:rPr>
              <w:t xml:space="preserve">In order to maximise synergies and increase the impact of the projects, all proposals selected for funding from this topic will form a cluster and be required to participate in common networking and joint activities (and in determining modalities for their implementation and the specific responsibilities of projects). These activities will be included in a dedicated work package, having sufficient budget allocated to it (around </w:t>
            </w:r>
            <w:r>
              <w:rPr>
                <w:color w:val="000000"/>
              </w:rPr>
              <w:lastRenderedPageBreak/>
              <w:t>2% of the total requested budget). Depending on the scope of proposals selected for funding, these activities may include:</w:t>
            </w:r>
          </w:p>
          <w:p w14:paraId="5E0B4912" w14:textId="6F38F8A7" w:rsidR="008F0587" w:rsidRDefault="00A96171" w:rsidP="00260328">
            <w:pPr>
              <w:pStyle w:val="ListParagraph"/>
              <w:numPr>
                <w:ilvl w:val="0"/>
                <w:numId w:val="14"/>
              </w:numPr>
              <w:spacing w:after="150"/>
              <w:ind w:right="100"/>
            </w:pPr>
            <w:r>
              <w:rPr>
                <w:color w:val="000000"/>
              </w:rPr>
              <w:t>Attendance of regular joint meetings (e.g</w:t>
            </w:r>
            <w:del w:id="845" w:author="EC" w:date="2025-07-03T16:01:00Z">
              <w:r w:rsidR="00000000">
                <w:rPr>
                  <w:color w:val="000000"/>
                </w:rPr>
                <w:delText>.,</w:delText>
              </w:r>
            </w:del>
            <w:ins w:id="846" w:author="EC" w:date="2025-07-03T16:01:00Z">
              <w:r>
                <w:rPr>
                  <w:color w:val="000000"/>
                </w:rPr>
                <w:t>.</w:t>
              </w:r>
            </w:ins>
            <w:r>
              <w:rPr>
                <w:color w:val="000000"/>
              </w:rPr>
              <w:t xml:space="preserve"> common kick-off meeting and annual meetings).</w:t>
            </w:r>
          </w:p>
          <w:p w14:paraId="71FF21B6" w14:textId="77777777" w:rsidR="008F0587" w:rsidRDefault="00A96171" w:rsidP="00260328">
            <w:pPr>
              <w:pStyle w:val="ListParagraph"/>
              <w:numPr>
                <w:ilvl w:val="0"/>
                <w:numId w:val="14"/>
              </w:numPr>
              <w:spacing w:after="150"/>
              <w:ind w:right="100"/>
            </w:pPr>
            <w:r>
              <w:rPr>
                <w:color w:val="000000"/>
              </w:rPr>
              <w:t>Periodic report of joint activities (delivered at each reporting period).</w:t>
            </w:r>
          </w:p>
          <w:p w14:paraId="63BD2BB7" w14:textId="77777777" w:rsidR="008F0587" w:rsidRDefault="00A96171" w:rsidP="00260328">
            <w:pPr>
              <w:pStyle w:val="ListParagraph"/>
              <w:numPr>
                <w:ilvl w:val="0"/>
                <w:numId w:val="14"/>
              </w:numPr>
              <w:spacing w:after="150"/>
              <w:ind w:right="100"/>
            </w:pPr>
            <w:r>
              <w:rPr>
                <w:color w:val="000000"/>
              </w:rPr>
              <w:t>Common dissemination and communication activities (which may include, for example: a common dissemination and communication strategy, web portal and visual identity, brochure, newsletters).</w:t>
            </w:r>
          </w:p>
          <w:p w14:paraId="6B42FB32" w14:textId="77777777" w:rsidR="008F0587" w:rsidRDefault="00A96171" w:rsidP="00260328">
            <w:pPr>
              <w:pStyle w:val="ListParagraph"/>
              <w:numPr>
                <w:ilvl w:val="0"/>
                <w:numId w:val="14"/>
              </w:numPr>
              <w:spacing w:after="150"/>
              <w:ind w:right="100"/>
            </w:pPr>
            <w:r>
              <w:rPr>
                <w:color w:val="000000"/>
              </w:rPr>
              <w:t>Common Data Management Strategy and Common Policy Strategy (including joint policy briefs).</w:t>
            </w:r>
          </w:p>
          <w:p w14:paraId="03ABA6B4" w14:textId="77777777" w:rsidR="008F0587" w:rsidRDefault="00A96171" w:rsidP="00260328">
            <w:pPr>
              <w:pStyle w:val="ListParagraph"/>
              <w:numPr>
                <w:ilvl w:val="0"/>
                <w:numId w:val="14"/>
              </w:numPr>
              <w:spacing w:after="150"/>
              <w:ind w:right="100"/>
            </w:pPr>
            <w:r>
              <w:rPr>
                <w:color w:val="000000"/>
              </w:rPr>
              <w:t>Thematic workshops/trainings on issues of common interest.</w:t>
            </w:r>
          </w:p>
          <w:p w14:paraId="6B26EC7A" w14:textId="77777777" w:rsidR="008F0587" w:rsidRDefault="00A96171" w:rsidP="00260328">
            <w:pPr>
              <w:pStyle w:val="ListParagraph"/>
              <w:numPr>
                <w:ilvl w:val="0"/>
                <w:numId w:val="14"/>
              </w:numPr>
              <w:spacing w:after="150"/>
              <w:ind w:right="100"/>
            </w:pPr>
            <w:r>
              <w:rPr>
                <w:color w:val="000000"/>
              </w:rPr>
              <w:t>Working groups on topics of common interest (e.g. data management and exchange, communication and dissemination, science-policy link, scientific synergies).</w:t>
            </w:r>
          </w:p>
          <w:p w14:paraId="4F4B0126" w14:textId="77777777" w:rsidR="008F0587" w:rsidRDefault="00A96171">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69"/>
            </w:r>
            <w:r>
              <w:rPr>
                <w:color w:val="000000"/>
              </w:rPr>
              <w:t>.</w:t>
            </w:r>
          </w:p>
        </w:tc>
      </w:tr>
    </w:tbl>
    <w:p w14:paraId="15B12AC0" w14:textId="77777777" w:rsidR="008F0587" w:rsidRDefault="008F0587">
      <w:pPr>
        <w:spacing w:after="0" w:line="150" w:lineRule="auto"/>
        <w:rPr>
          <w:moveTo w:id="847" w:author="EC" w:date="2025-07-03T16:01:00Z"/>
        </w:rPr>
      </w:pPr>
      <w:moveToRangeStart w:id="848" w:author="EC" w:date="2025-07-03T16:01:00Z" w:name="move202450896"/>
    </w:p>
    <w:p w14:paraId="77A80637" w14:textId="77777777" w:rsidR="008F0587" w:rsidRDefault="00A96171">
      <w:pPr>
        <w:spacing w:after="0" w:line="150" w:lineRule="auto"/>
        <w:rPr>
          <w:moveFrom w:id="849" w:author="EC" w:date="2025-07-03T16:01:00Z"/>
        </w:rPr>
      </w:pPr>
      <w:moveTo w:id="850" w:author="EC" w:date="2025-07-03T16:01:00Z">
        <w:r>
          <w:rPr>
            <w:u w:val="single"/>
          </w:rPr>
          <w:t>Expected Outcome</w:t>
        </w:r>
        <w:r>
          <w:t xml:space="preserve">: </w:t>
        </w:r>
        <w:r>
          <w:rPr>
            <w:color w:val="000000"/>
          </w:rPr>
          <w:t>This topic aims at supporting activities that are enabling or contributing to one or several expected impacts of destination “Living and working in a health-promoting environment”. To that end, proposals under this topic should aim to deliver results that are directed</w:t>
        </w:r>
      </w:moveTo>
      <w:moveToRangeEnd w:id="848"/>
      <w:ins w:id="851" w:author="EC" w:date="2025-07-03T16:01:00Z">
        <w:r>
          <w:rPr>
            <w:color w:val="000000"/>
          </w:rPr>
          <w:t xml:space="preserve"> at, tailored towards</w:t>
        </w:r>
      </w:ins>
      <w:moveFromRangeStart w:id="852" w:author="EC" w:date="2025-07-03T16:01:00Z" w:name="move202450897"/>
    </w:p>
    <w:p w14:paraId="48C1BCE0" w14:textId="128816C1" w:rsidR="008F0587" w:rsidRDefault="00A96171">
      <w:moveFrom w:id="853" w:author="EC" w:date="2025-07-03T16:01:00Z">
        <w:r>
          <w:rPr>
            <w:u w:val="single"/>
          </w:rPr>
          <w:t>Expected Outcome</w:t>
        </w:r>
        <w:r>
          <w:t xml:space="preserve">: </w:t>
        </w:r>
        <w:r>
          <w:rPr>
            <w:color w:val="000000"/>
          </w:rPr>
          <w:t>This topic aims at supporting activities that are enabling or contributing to one or several expected impacts of destination “Living and working in a health-promoting environment”. To that end, proposals under this topic should aim to deliver results that are directed</w:t>
        </w:r>
      </w:moveFrom>
      <w:moveFromRangeEnd w:id="852"/>
      <w:del w:id="854" w:author="EC" w:date="2025-07-03T16:01:00Z">
        <w:r w:rsidR="00000000">
          <w:rPr>
            <w:color w:val="000000"/>
          </w:rPr>
          <w:delText>, tailored</w:delText>
        </w:r>
      </w:del>
      <w:r>
        <w:rPr>
          <w:color w:val="000000"/>
        </w:rPr>
        <w:t xml:space="preserve"> and contributing to most of the following expected outcomes:</w:t>
      </w:r>
    </w:p>
    <w:p w14:paraId="4B77AEE6" w14:textId="188B7DA8" w:rsidR="008F0587" w:rsidRDefault="00A96171" w:rsidP="00260328">
      <w:pPr>
        <w:pStyle w:val="ListParagraph"/>
        <w:numPr>
          <w:ilvl w:val="0"/>
          <w:numId w:val="15"/>
        </w:numPr>
      </w:pPr>
      <w:r>
        <w:rPr>
          <w:color w:val="000000"/>
        </w:rPr>
        <w:t xml:space="preserve">Citizens, patients, public authorities and </w:t>
      </w:r>
      <w:del w:id="855" w:author="EC" w:date="2025-07-03T16:01:00Z">
        <w:r w:rsidR="00000000">
          <w:rPr>
            <w:color w:val="000000"/>
          </w:rPr>
          <w:delText>policy makers</w:delText>
        </w:r>
      </w:del>
      <w:ins w:id="856" w:author="EC" w:date="2025-07-03T16:01:00Z">
        <w:r>
          <w:rPr>
            <w:color w:val="000000"/>
          </w:rPr>
          <w:t>policymakers</w:t>
        </w:r>
      </w:ins>
      <w:r>
        <w:rPr>
          <w:color w:val="000000"/>
        </w:rPr>
        <w:t xml:space="preserve"> have a better understanding of the climatic health risks and determinants of disease and are better equipped to address health outcomes through enhanced prevention, resilience, adaptation, </w:t>
      </w:r>
      <w:ins w:id="857" w:author="EC" w:date="2025-07-03T16:01:00Z">
        <w:r>
          <w:rPr>
            <w:color w:val="000000"/>
          </w:rPr>
          <w:t xml:space="preserve">preparedness </w:t>
        </w:r>
      </w:ins>
      <w:r>
        <w:rPr>
          <w:color w:val="000000"/>
        </w:rPr>
        <w:t>and response, including better diagnosis and treatment.</w:t>
      </w:r>
      <w:del w:id="858" w:author="EC" w:date="2025-07-03T16:01:00Z">
        <w:r w:rsidR="00000000">
          <w:rPr>
            <w:color w:val="000000"/>
          </w:rPr>
          <w:delText xml:space="preserve"> </w:delText>
        </w:r>
      </w:del>
    </w:p>
    <w:p w14:paraId="497D7902" w14:textId="3A60502D" w:rsidR="008F0587" w:rsidRDefault="00A96171" w:rsidP="00260328">
      <w:pPr>
        <w:pStyle w:val="ListParagraph"/>
        <w:numPr>
          <w:ilvl w:val="0"/>
          <w:numId w:val="15"/>
        </w:numPr>
      </w:pPr>
      <w:r>
        <w:rPr>
          <w:color w:val="000000"/>
        </w:rPr>
        <w:lastRenderedPageBreak/>
        <w:t>Governments, public health authorities, researchers and civil society organisations are supported to tackle societal challenges linked to the health impacts of climatic factors.</w:t>
      </w:r>
      <w:del w:id="859" w:author="EC" w:date="2025-07-03T16:01:00Z">
        <w:r w:rsidR="00000000">
          <w:rPr>
            <w:color w:val="000000"/>
          </w:rPr>
          <w:delText xml:space="preserve"> </w:delText>
        </w:r>
      </w:del>
    </w:p>
    <w:p w14:paraId="6D981831" w14:textId="1BF0A664" w:rsidR="008F0587" w:rsidRDefault="00A96171" w:rsidP="00260328">
      <w:pPr>
        <w:pStyle w:val="ListParagraph"/>
        <w:numPr>
          <w:ilvl w:val="0"/>
          <w:numId w:val="15"/>
        </w:numPr>
      </w:pPr>
      <w:r>
        <w:rPr>
          <w:color w:val="000000"/>
        </w:rPr>
        <w:t>Public authorities, organisations and the research community can rely on data collection and sharing according to FAIR</w:t>
      </w:r>
      <w:ins w:id="860" w:author="EC" w:date="2025-07-03T16:01:00Z">
        <w:r>
          <w:rPr>
            <w:vertAlign w:val="superscript"/>
          </w:rPr>
          <w:footnoteReference w:id="70"/>
        </w:r>
      </w:ins>
      <w:r>
        <w:rPr>
          <w:color w:val="000000"/>
        </w:rPr>
        <w:t xml:space="preserve"> principles and leveraging of data availability and quality.</w:t>
      </w:r>
      <w:del w:id="862" w:author="EC" w:date="2025-07-03T16:01:00Z">
        <w:r w:rsidR="00000000">
          <w:rPr>
            <w:color w:val="000000"/>
          </w:rPr>
          <w:delText xml:space="preserve"> </w:delText>
        </w:r>
      </w:del>
    </w:p>
    <w:p w14:paraId="7EE5012A" w14:textId="072A1D30" w:rsidR="008F0587" w:rsidRDefault="00000000" w:rsidP="00260328">
      <w:pPr>
        <w:pStyle w:val="ListParagraph"/>
        <w:numPr>
          <w:ilvl w:val="0"/>
          <w:numId w:val="15"/>
        </w:numPr>
      </w:pPr>
      <w:del w:id="863" w:author="EC" w:date="2025-07-03T16:01:00Z">
        <w:r>
          <w:rPr>
            <w:color w:val="000000"/>
          </w:rPr>
          <w:delText>Policy makers</w:delText>
        </w:r>
      </w:del>
      <w:ins w:id="864" w:author="EC" w:date="2025-07-03T16:01:00Z">
        <w:r w:rsidR="00A96171">
          <w:rPr>
            <w:color w:val="000000"/>
          </w:rPr>
          <w:t>Policymakers</w:t>
        </w:r>
      </w:ins>
      <w:r w:rsidR="00A96171">
        <w:rPr>
          <w:color w:val="000000"/>
        </w:rPr>
        <w:t xml:space="preserve"> and public authorities develop evidence-based climate change and health policies and interventions</w:t>
      </w:r>
      <w:del w:id="865" w:author="EC" w:date="2025-07-03T16:01:00Z">
        <w:r>
          <w:rPr>
            <w:color w:val="000000"/>
          </w:rPr>
          <w:delText xml:space="preserve">. </w:delText>
        </w:r>
      </w:del>
      <w:ins w:id="866" w:author="EC" w:date="2025-07-03T16:01:00Z">
        <w:r w:rsidR="00A96171">
          <w:rPr>
            <w:color w:val="000000"/>
          </w:rPr>
          <w:t xml:space="preserve"> that are nature positive, inclusive and responsive to diverse population needs.</w:t>
        </w:r>
      </w:ins>
      <w:r w:rsidR="00A96171">
        <w:rPr>
          <w:color w:val="000000"/>
        </w:rPr>
        <w:t xml:space="preserve"> </w:t>
      </w:r>
    </w:p>
    <w:p w14:paraId="326AA1B8" w14:textId="42679CE6" w:rsidR="008F0587" w:rsidRDefault="00A96171">
      <w:r>
        <w:rPr>
          <w:u w:val="single"/>
        </w:rPr>
        <w:t>Scope</w:t>
      </w:r>
      <w:r>
        <w:t xml:space="preserve">: </w:t>
      </w:r>
      <w:r>
        <w:rPr>
          <w:color w:val="000000"/>
        </w:rPr>
        <w:t>The climate crisis poses an existential challenge to planetary and human health with larger effects on vulnerable populations, groups and regions. Climate change increases the incidence of non-communicable diseases and the prevalence of mental health conditions and facilitates the emergence and spread of infectious diseases. Climate change can act as a risk multiplier</w:t>
      </w:r>
      <w:del w:id="867" w:author="EC" w:date="2025-07-03T16:01:00Z">
        <w:r w:rsidR="00000000">
          <w:rPr>
            <w:color w:val="000000"/>
          </w:rPr>
          <w:delText>, exacerbating the</w:delText>
        </w:r>
      </w:del>
      <w:ins w:id="868" w:author="EC" w:date="2025-07-03T16:01:00Z">
        <w:r>
          <w:rPr>
            <w:color w:val="000000"/>
          </w:rPr>
          <w:t xml:space="preserve"> and exacerbates existing</w:t>
        </w:r>
      </w:ins>
      <w:r>
        <w:rPr>
          <w:color w:val="000000"/>
        </w:rPr>
        <w:t xml:space="preserve"> health </w:t>
      </w:r>
      <w:del w:id="869" w:author="EC" w:date="2025-07-03T16:01:00Z">
        <w:r w:rsidR="00000000">
          <w:rPr>
            <w:color w:val="000000"/>
          </w:rPr>
          <w:delText>effects of other environmental and socioeconomic stressors</w:delText>
        </w:r>
      </w:del>
      <w:ins w:id="870" w:author="EC" w:date="2025-07-03T16:01:00Z">
        <w:r>
          <w:rPr>
            <w:color w:val="000000"/>
          </w:rPr>
          <w:t>conditions and vulnerabilities</w:t>
        </w:r>
      </w:ins>
      <w:r>
        <w:rPr>
          <w:color w:val="000000"/>
        </w:rPr>
        <w:t>.</w:t>
      </w:r>
    </w:p>
    <w:p w14:paraId="3FCAD441" w14:textId="2DBD6A8F" w:rsidR="008F0587" w:rsidRDefault="00000000">
      <w:del w:id="871" w:author="EC" w:date="2025-07-03T16:01:00Z">
        <w:r>
          <w:rPr>
            <w:color w:val="000000"/>
          </w:rPr>
          <w:delText>Proposals under this topic</w:delText>
        </w:r>
      </w:del>
      <w:ins w:id="872" w:author="EC" w:date="2025-07-03T16:01:00Z">
        <w:r w:rsidR="00A96171">
          <w:rPr>
            <w:color w:val="000000"/>
          </w:rPr>
          <w:t>Applicants</w:t>
        </w:r>
      </w:ins>
      <w:r w:rsidR="00A96171">
        <w:rPr>
          <w:color w:val="000000"/>
        </w:rPr>
        <w:t xml:space="preserve"> should </w:t>
      </w:r>
      <w:del w:id="873" w:author="EC" w:date="2025-07-03T16:01:00Z">
        <w:r>
          <w:rPr>
            <w:color w:val="000000"/>
          </w:rPr>
          <w:delText>focus on one</w:delText>
        </w:r>
      </w:del>
      <w:ins w:id="874" w:author="EC" w:date="2025-07-03T16:01:00Z">
        <w:r w:rsidR="00A96171">
          <w:rPr>
            <w:color w:val="000000"/>
          </w:rPr>
          <w:t>explicitly state in their proposal which</w:t>
        </w:r>
      </w:ins>
      <w:r w:rsidR="00A96171">
        <w:rPr>
          <w:color w:val="000000"/>
        </w:rPr>
        <w:t xml:space="preserve"> of the following broad focus areas</w:t>
      </w:r>
      <w:del w:id="875" w:author="EC" w:date="2025-07-03T16:01:00Z">
        <w:r>
          <w:rPr>
            <w:color w:val="000000"/>
          </w:rPr>
          <w:delText>:</w:delText>
        </w:r>
      </w:del>
      <w:ins w:id="876" w:author="EC" w:date="2025-07-03T16:01:00Z">
        <w:r w:rsidR="00A96171">
          <w:rPr>
            <w:color w:val="000000"/>
          </w:rPr>
          <w:t xml:space="preserve"> is targeted and the proposed work should address only this specific broad focus area:  </w:t>
        </w:r>
      </w:ins>
    </w:p>
    <w:p w14:paraId="633D953B" w14:textId="630688DB" w:rsidR="008F0587" w:rsidRDefault="00A96171" w:rsidP="00260328">
      <w:pPr>
        <w:pStyle w:val="ListParagraph"/>
        <w:numPr>
          <w:ilvl w:val="0"/>
          <w:numId w:val="16"/>
        </w:numPr>
      </w:pPr>
      <w:r>
        <w:rPr>
          <w:color w:val="000000"/>
        </w:rPr>
        <w:t>Non</w:t>
      </w:r>
      <w:del w:id="877" w:author="EC" w:date="2025-07-03T16:01:00Z">
        <w:r w:rsidR="00000000">
          <w:rPr>
            <w:color w:val="000000"/>
          </w:rPr>
          <w:delText xml:space="preserve"> communicable diseases</w:delText>
        </w:r>
      </w:del>
      <w:ins w:id="878" w:author="EC" w:date="2025-07-03T16:01:00Z">
        <w:r>
          <w:rPr>
            <w:color w:val="000000"/>
          </w:rPr>
          <w:t>-Communicable Diseases</w:t>
        </w:r>
      </w:ins>
      <w:r>
        <w:rPr>
          <w:color w:val="000000"/>
        </w:rPr>
        <w:t xml:space="preserve"> (NCDs) and</w:t>
      </w:r>
      <w:ins w:id="879" w:author="EC" w:date="2025-07-03T16:01:00Z">
        <w:r>
          <w:rPr>
            <w:color w:val="000000"/>
          </w:rPr>
          <w:t>/or</w:t>
        </w:r>
      </w:ins>
      <w:r>
        <w:rPr>
          <w:color w:val="000000"/>
        </w:rPr>
        <w:t xml:space="preserve"> individual safety (e.g. injuries or fatalities), excluding mental health aspects: proposals should explore evidence on the complex interactions between climate change (e.g. changes in the frequency and intensity of extreme weather events) and NCDs and individual safety, which often involve multiple climate exposure pathways and compound and cascading climatic events</w:t>
      </w:r>
      <w:del w:id="880" w:author="EC" w:date="2025-07-03T16:01:00Z">
        <w:r w:rsidR="00000000">
          <w:rPr>
            <w:color w:val="000000"/>
          </w:rPr>
          <w:delText>;</w:delText>
        </w:r>
      </w:del>
      <w:ins w:id="881" w:author="EC" w:date="2025-07-03T16:01:00Z">
        <w:r>
          <w:rPr>
            <w:color w:val="000000"/>
          </w:rPr>
          <w:t>.</w:t>
        </w:r>
      </w:ins>
    </w:p>
    <w:p w14:paraId="4C92ED8C" w14:textId="0CBD2B4E" w:rsidR="008F0587" w:rsidRDefault="00A96171" w:rsidP="00260328">
      <w:pPr>
        <w:pStyle w:val="ListParagraph"/>
        <w:numPr>
          <w:ilvl w:val="0"/>
          <w:numId w:val="16"/>
        </w:numPr>
      </w:pPr>
      <w:r>
        <w:rPr>
          <w:color w:val="000000"/>
        </w:rPr>
        <w:t>Mental health, considering interactions with brain health if relevant: in the broad focus area of mental health and psychosocial well-being, proposals should increase the evidence on the acute and long-term impacts of climate change and the understanding of new syndromes related to climate stress</w:t>
      </w:r>
      <w:del w:id="882" w:author="EC" w:date="2025-07-03T16:01:00Z">
        <w:r w:rsidR="00000000">
          <w:rPr>
            <w:color w:val="000000"/>
          </w:rPr>
          <w:delText>;</w:delText>
        </w:r>
      </w:del>
      <w:ins w:id="883" w:author="EC" w:date="2025-07-03T16:01:00Z">
        <w:r>
          <w:rPr>
            <w:color w:val="000000"/>
          </w:rPr>
          <w:t>.</w:t>
        </w:r>
      </w:ins>
    </w:p>
    <w:p w14:paraId="3BAFEA07" w14:textId="77777777" w:rsidR="008F0587" w:rsidRDefault="00A96171" w:rsidP="00260328">
      <w:pPr>
        <w:pStyle w:val="ListParagraph"/>
        <w:numPr>
          <w:ilvl w:val="0"/>
          <w:numId w:val="16"/>
        </w:numPr>
      </w:pPr>
      <w:r>
        <w:rPr>
          <w:color w:val="000000"/>
        </w:rPr>
        <w:t xml:space="preserve">Infectious diseases, including vector-borne and non-vector-borne: proposals should increase the understanding of the factors driving climate-related burden from infectious diseases. </w:t>
      </w:r>
    </w:p>
    <w:p w14:paraId="66B1E409" w14:textId="77777777" w:rsidR="008F0587" w:rsidRDefault="00A96171">
      <w:r>
        <w:rPr>
          <w:color w:val="000000"/>
        </w:rPr>
        <w:t>In general</w:t>
      </w:r>
      <w:ins w:id="884" w:author="EC" w:date="2025-07-03T16:01:00Z">
        <w:r>
          <w:rPr>
            <w:color w:val="000000"/>
          </w:rPr>
          <w:t>,</w:t>
        </w:r>
      </w:ins>
      <w:r>
        <w:rPr>
          <w:color w:val="000000"/>
        </w:rPr>
        <w:t xml:space="preserve"> proposals should develop approaches to prevent and reduce the impacts of climate factors in the studied health outcomes and increase population and workforce resilience. Applicants should explicitly state in their proposal which of the three abovementioned broad focus areas they target. The proposed work should address only said specific area (with possible exceptions if the reasoning is clearly explained). A One Health approach should also be applied where relevant.</w:t>
      </w:r>
    </w:p>
    <w:p w14:paraId="518610C6" w14:textId="77777777" w:rsidR="008F0587" w:rsidRDefault="00A96171">
      <w:r>
        <w:rPr>
          <w:color w:val="000000"/>
        </w:rPr>
        <w:lastRenderedPageBreak/>
        <w:t>More specifically, research actions under this topic should include several of the following activities, depending on the relevance of each group of activities to the broad focus area targeted in the proposal:</w:t>
      </w:r>
    </w:p>
    <w:p w14:paraId="1F3E5E2A" w14:textId="77777777" w:rsidR="008F0587" w:rsidRDefault="00A96171" w:rsidP="00260328">
      <w:pPr>
        <w:pStyle w:val="ListParagraph"/>
        <w:numPr>
          <w:ilvl w:val="0"/>
          <w:numId w:val="17"/>
        </w:numPr>
      </w:pPr>
      <w:r>
        <w:rPr>
          <w:color w:val="000000"/>
        </w:rPr>
        <w:t>Increase the understanding of correlations, causal pathways and mechanistic effects between climate change and disease</w:t>
      </w:r>
      <w:ins w:id="885" w:author="EC" w:date="2025-07-03T16:01:00Z">
        <w:r>
          <w:rPr>
            <w:color w:val="000000"/>
          </w:rPr>
          <w:t>/health outcomes</w:t>
        </w:r>
      </w:ins>
      <w:r>
        <w:rPr>
          <w:color w:val="000000"/>
        </w:rPr>
        <w:t>, developing unified and standard methodologies and metrics to assess short- and long-term positive and negative impacts of climate change with an adequate level of granularity. Consider individual and/or cascading climatic events and exposure patterns, and risks and drivers of vulnerability and inequality.</w:t>
      </w:r>
    </w:p>
    <w:p w14:paraId="36AF29C1" w14:textId="5032F879" w:rsidR="008F0587" w:rsidRDefault="00A96171" w:rsidP="00260328">
      <w:pPr>
        <w:pStyle w:val="ListParagraph"/>
        <w:numPr>
          <w:ilvl w:val="0"/>
          <w:numId w:val="17"/>
        </w:numPr>
      </w:pPr>
      <w:r>
        <w:rPr>
          <w:color w:val="000000"/>
        </w:rPr>
        <w:t>Develop</w:t>
      </w:r>
      <w:r>
        <w:rPr>
          <w:b/>
          <w:color w:val="000000"/>
        </w:rPr>
        <w:t xml:space="preserve"> </w:t>
      </w:r>
      <w:r>
        <w:rPr>
          <w:color w:val="000000"/>
        </w:rPr>
        <w:t>longitudinal studies to better ascertain differential effects of climatic stressors on health including multiple scales of impacts, ranging from the molecular level to population health outcomes. Consider variability across populations</w:t>
      </w:r>
      <w:ins w:id="886" w:author="EC" w:date="2025-07-03T16:01:00Z">
        <w:r>
          <w:rPr>
            <w:color w:val="000000"/>
          </w:rPr>
          <w:t>, generations</w:t>
        </w:r>
      </w:ins>
      <w:r>
        <w:rPr>
          <w:color w:val="000000"/>
        </w:rPr>
        <w:t xml:space="preserve"> and life phases, regions and occupations, and collect real-world exposure and health data in living and occupational settings, considering the use of emerging ecosystems such as the European Health Data Space (EHDS</w:t>
      </w:r>
      <w:del w:id="887" w:author="EC" w:date="2025-07-03T16:01:00Z">
        <w:r w:rsidR="00000000">
          <w:rPr>
            <w:color w:val="000000"/>
          </w:rPr>
          <w:delText>)</w:delText>
        </w:r>
        <w:r w:rsidR="00000000">
          <w:fldChar w:fldCharType="begin"/>
        </w:r>
        <w:r w:rsidR="00000000">
          <w:delInstrText>HYPERLINK "https://health.ec.europa.eu/ehealth-digital-health-and-care/european-health-data-space-regulation-ehds_en" \h</w:delInstrText>
        </w:r>
        <w:r w:rsidR="00000000">
          <w:fldChar w:fldCharType="separate"/>
        </w:r>
        <w:r w:rsidR="00000000">
          <w:rPr>
            <w:color w:val="0000FF"/>
            <w:szCs w:val="24"/>
            <w:u w:val="single"/>
          </w:rPr>
          <w:delText>1</w:delText>
        </w:r>
        <w:r w:rsidR="00000000">
          <w:rPr>
            <w:color w:val="0000FF"/>
            <w:szCs w:val="24"/>
            <w:u w:val="single"/>
          </w:rPr>
          <w:fldChar w:fldCharType="end"/>
        </w:r>
        <w:r w:rsidR="00000000">
          <w:rPr>
            <w:color w:val="000000"/>
          </w:rPr>
          <w:delText>.</w:delText>
        </w:r>
      </w:del>
      <w:ins w:id="888" w:author="EC" w:date="2025-07-03T16:01:00Z">
        <w:r>
          <w:rPr>
            <w:color w:val="000000"/>
          </w:rPr>
          <w:t>)</w:t>
        </w:r>
        <w:r>
          <w:rPr>
            <w:vertAlign w:val="superscript"/>
          </w:rPr>
          <w:footnoteReference w:id="71"/>
        </w:r>
        <w:r>
          <w:rPr>
            <w:color w:val="000000"/>
          </w:rPr>
          <w:t xml:space="preserve"> and the European Open Science Cloud (EOSC)</w:t>
        </w:r>
        <w:r>
          <w:rPr>
            <w:vertAlign w:val="superscript"/>
          </w:rPr>
          <w:footnoteReference w:id="72"/>
        </w:r>
        <w:r>
          <w:rPr>
            <w:color w:val="000000"/>
          </w:rPr>
          <w:t>.</w:t>
        </w:r>
      </w:ins>
    </w:p>
    <w:p w14:paraId="78E1A94D" w14:textId="4E730915" w:rsidR="008F0587" w:rsidRDefault="00A96171" w:rsidP="00260328">
      <w:pPr>
        <w:pStyle w:val="ListParagraph"/>
        <w:numPr>
          <w:ilvl w:val="0"/>
          <w:numId w:val="17"/>
        </w:numPr>
      </w:pPr>
      <w:r>
        <w:rPr>
          <w:color w:val="000000"/>
        </w:rPr>
        <w:t>Study differential acute and long-term health impacts of climate (including a wide range of factors and cumulative effects) on vulnerable, sensitive or exposed population groups. Consider also differences in geographical vulnerabilities including</w:t>
      </w:r>
      <w:ins w:id="891" w:author="EC" w:date="2025-07-03T16:01:00Z">
        <w:r>
          <w:rPr>
            <w:color w:val="000000"/>
          </w:rPr>
          <w:t>, when relevant,</w:t>
        </w:r>
      </w:ins>
      <w:r>
        <w:rPr>
          <w:color w:val="000000"/>
        </w:rPr>
        <w:t xml:space="preserve"> geographical settings outside of urban areas</w:t>
      </w:r>
      <w:ins w:id="892" w:author="EC" w:date="2025-07-03T16:01:00Z">
        <w:r>
          <w:rPr>
            <w:color w:val="000000"/>
          </w:rPr>
          <w:t>, in overseas regions</w:t>
        </w:r>
      </w:ins>
      <w:r>
        <w:rPr>
          <w:color w:val="000000"/>
        </w:rPr>
        <w:t xml:space="preserve"> and in low- and middle-income countries (LMICs</w:t>
      </w:r>
      <w:del w:id="893" w:author="EC" w:date="2025-07-03T16:01:00Z">
        <w:r w:rsidR="00000000">
          <w:rPr>
            <w:color w:val="000000"/>
          </w:rPr>
          <w:delText>).</w:delText>
        </w:r>
      </w:del>
      <w:ins w:id="894" w:author="EC" w:date="2025-07-03T16:01:00Z">
        <w:r>
          <w:rPr>
            <w:color w:val="000000"/>
          </w:rPr>
          <w:t>)</w:t>
        </w:r>
        <w:r>
          <w:rPr>
            <w:vertAlign w:val="superscript"/>
          </w:rPr>
          <w:footnoteReference w:id="73"/>
        </w:r>
        <w:r>
          <w:rPr>
            <w:color w:val="000000"/>
          </w:rPr>
          <w:t>.</w:t>
        </w:r>
      </w:ins>
      <w:r>
        <w:rPr>
          <w:color w:val="000000"/>
        </w:rPr>
        <w:t xml:space="preserve"> Understand the role of inequalities and societal vulnerability in determining climate-related health impacts and adaptive capacity.</w:t>
      </w:r>
    </w:p>
    <w:p w14:paraId="0428E729" w14:textId="77777777" w:rsidR="008F0587" w:rsidRDefault="00A96171" w:rsidP="00260328">
      <w:pPr>
        <w:pStyle w:val="ListParagraph"/>
        <w:numPr>
          <w:ilvl w:val="0"/>
          <w:numId w:val="17"/>
        </w:numPr>
      </w:pPr>
      <w:r>
        <w:rPr>
          <w:color w:val="000000"/>
        </w:rPr>
        <w:t>Advance the knowledge on the climate</w:t>
      </w:r>
      <w:ins w:id="896" w:author="EC" w:date="2025-07-03T16:01:00Z">
        <w:r>
          <w:rPr>
            <w:color w:val="000000"/>
          </w:rPr>
          <w:t>, ecological</w:t>
        </w:r>
      </w:ins>
      <w:r>
        <w:rPr>
          <w:color w:val="000000"/>
        </w:rPr>
        <w:t xml:space="preserve"> and environmental drivers of pathogen abundance, including mechanisms and determinants of distribution, life-cycle patterns, transmission, virulence and survival. Consider climate change drivers of disease severity. Study host/pathogen and vector/host interactions clarifying the role of secondary reservoir/sylvatic/wildlife hosts in the maintenance of pathogen life cycle. Assess the efficacy, cost-effectiveness and impact of control measures.</w:t>
      </w:r>
    </w:p>
    <w:p w14:paraId="3038D0DC" w14:textId="77777777" w:rsidR="008F0587" w:rsidRDefault="00A96171" w:rsidP="00260328">
      <w:pPr>
        <w:pStyle w:val="ListParagraph"/>
        <w:numPr>
          <w:ilvl w:val="0"/>
          <w:numId w:val="17"/>
        </w:numPr>
      </w:pPr>
      <w:r>
        <w:rPr>
          <w:color w:val="000000"/>
        </w:rPr>
        <w:t>Explore the role of climate-driven human and wildlife mobility (e.g. bird migration patterns, human migration) in enhancing the global spread of pathogens and creating opportunities for their local establishment. Collect better field data and develop tools for disease modelling, risk and scenario projections that encourage interoperable data systems and cross border collaboration.</w:t>
      </w:r>
    </w:p>
    <w:p w14:paraId="0EB14DE9" w14:textId="77777777" w:rsidR="008F0587" w:rsidRDefault="00A96171" w:rsidP="00260328">
      <w:pPr>
        <w:pStyle w:val="ListParagraph"/>
        <w:numPr>
          <w:ilvl w:val="0"/>
          <w:numId w:val="17"/>
        </w:numPr>
      </w:pPr>
      <w:r>
        <w:rPr>
          <w:color w:val="000000"/>
        </w:rPr>
        <w:lastRenderedPageBreak/>
        <w:t>Increase the availability, accessibility, quality and standardisation of diagnostic testing for early diagnosis of infections and determining immune responses and vaccine efficacy. Increase the capacity for pathogen subtyping, and genomic surveillance for early warning and investigations of climate-related outbreaks. Develop rapid, portable, and affordable standardised diagnostic tools that can withstand climate extremes.</w:t>
      </w:r>
    </w:p>
    <w:p w14:paraId="430689C8" w14:textId="77777777" w:rsidR="008F0587" w:rsidRDefault="00A96171" w:rsidP="00260328">
      <w:pPr>
        <w:pStyle w:val="ListParagraph"/>
        <w:numPr>
          <w:ilvl w:val="0"/>
          <w:numId w:val="17"/>
        </w:numPr>
      </w:pPr>
      <w:r>
        <w:rPr>
          <w:color w:val="000000"/>
        </w:rPr>
        <w:t xml:space="preserve">Increase the understanding of the factors that strengthen health resilience to climate change at the individual, local and societal levels. Investigate the role of individual mechanisms, community resilience and local solutions in mitigating the health impacts of climate change and related environmental degradation. </w:t>
      </w:r>
    </w:p>
    <w:p w14:paraId="6CE0A8F3" w14:textId="77777777" w:rsidR="008F0587" w:rsidRDefault="00A96171">
      <w:pPr>
        <w:rPr>
          <w:ins w:id="897" w:author="EC" w:date="2025-07-03T16:01:00Z"/>
        </w:rPr>
      </w:pPr>
      <w:ins w:id="898" w:author="EC" w:date="2025-07-03T16:01:00Z">
        <w:r>
          <w:rPr>
            <w:color w:val="000000"/>
          </w:rPr>
          <w:t>International cooperation, in particular with LMICs, is strongly encouraged.</w:t>
        </w:r>
      </w:ins>
    </w:p>
    <w:p w14:paraId="01BE76AE" w14:textId="0BAB8DAF" w:rsidR="008F0587" w:rsidRDefault="00A96171">
      <w:r>
        <w:rPr>
          <w:color w:val="000000"/>
        </w:rPr>
        <w:t xml:space="preserve">In order to maximise synergies and increase the impact of the projects, all proposals selected for funding from this topic will form a cluster and be required to participate in common networking and joint activities. </w:t>
      </w:r>
      <w:del w:id="899" w:author="EC" w:date="2025-07-03T16:01:00Z">
        <w:r w:rsidR="00000000">
          <w:rPr>
            <w:color w:val="000000"/>
          </w:rPr>
          <w:delText xml:space="preserve">Without the prerequisite to detail concrete joint activities, proposals should allocate a sufficient budget for the attendance of regular joint meetings and to cover the costs of any other potential common networking and joint activities. </w:delText>
        </w:r>
      </w:del>
      <w:r>
        <w:rPr>
          <w:color w:val="000000"/>
        </w:rPr>
        <w:t>Guidance on the potential activities to be developed can be obtained by consulting the clusters of projects ongoing under the Environment, Climate and Health research portfolio</w:t>
      </w:r>
      <w:del w:id="900" w:author="EC" w:date="2025-07-03T16:01:00Z">
        <w:r w:rsidR="00000000">
          <w:fldChar w:fldCharType="begin"/>
        </w:r>
        <w:r w:rsidR="00000000">
          <w:delInstrText>HYPERLINK "https://euc-word-edit.officeapps.live.com/we/wordeditorframe.aspx?ui=en-US&amp;rs=en-IE&amp;wopisrc=https%3A%2F%2Feceuropaeu.sharepoint.com%2Fteams%2FGRP-HealthClusterGroup%2F_vti_bin%2Fwopi.ashx%2Ffiles%2Fe4ec3e800e3143e992d29aebf72591a8&amp;wdenableroaming=1&amp;mscc=1&amp;hid=A4B98CA1-20B7-A000-3CDD-AB408DF76495.0&amp;uih=sharepointcom&amp;wdlcid=en-US&amp;jsapi=1&amp;jsapiver=v2&amp;corrid=b007cc66-d33e-a73a-8c77-5ed44faa0909&amp;usid=b007cc66-d33e-a73a-8c77-5ed44faa0909&amp;newsession=1&amp;sftc=1&amp;uihit=docaspx&amp;muv=1&amp;cac=1&amp;sams=1&amp;mtf=1&amp;sfp=1&amp;sdp=1&amp;hch=1&amp;hwfh=1&amp;dchat=1&amp;sc=%7B%22pmo%22%3A%22https%3A%2F%2Feceuropaeu.sharepoint.com%22%2C%22pmshare%22%3Atrue%7D&amp;ctp=LeastProtected&amp;rct=Normal&amp;wdorigin=ItemsView&amp;wdhostclicktime=1742572712693&amp;csc=1&amp;instantedit=1&amp;wopicomplete=1&amp;wdredirectionreason=Unified_SingleFlush" \l "_ftn1" \h</w:delInstrText>
        </w:r>
        <w:r w:rsidR="00000000">
          <w:fldChar w:fldCharType="separate"/>
        </w:r>
        <w:r w:rsidR="00000000">
          <w:rPr>
            <w:color w:val="0000FF"/>
            <w:szCs w:val="24"/>
            <w:u w:val="single"/>
          </w:rPr>
          <w:delText>[2]</w:delText>
        </w:r>
        <w:r w:rsidR="00000000">
          <w:rPr>
            <w:color w:val="0000FF"/>
            <w:szCs w:val="24"/>
            <w:u w:val="single"/>
          </w:rPr>
          <w:fldChar w:fldCharType="end"/>
        </w:r>
        <w:r w:rsidR="00000000">
          <w:rPr>
            <w:color w:val="000000"/>
          </w:rPr>
          <w:delText>.</w:delText>
        </w:r>
      </w:del>
      <w:ins w:id="901" w:author="EC" w:date="2025-07-03T16:01:00Z">
        <w:r>
          <w:rPr>
            <w:vertAlign w:val="superscript"/>
          </w:rPr>
          <w:footnoteReference w:id="74"/>
        </w:r>
        <w:r>
          <w:rPr>
            <w:color w:val="000000"/>
          </w:rPr>
          <w:t>.</w:t>
        </w:r>
      </w:ins>
    </w:p>
    <w:p w14:paraId="02DBA331" w14:textId="77777777" w:rsidR="008F0587" w:rsidRDefault="00A96171">
      <w:pPr>
        <w:rPr>
          <w:ins w:id="903" w:author="EC" w:date="2025-07-03T16:01:00Z"/>
        </w:rPr>
      </w:pPr>
      <w:ins w:id="904" w:author="EC" w:date="2025-07-03T16:01:00Z">
        <w:r>
          <w:rPr>
            <w:color w:val="000000"/>
          </w:rPr>
          <w:t>Proposals should make sure that relevant activities, outcomes and outputs are shared with the European Climate and Health Observatory</w:t>
        </w:r>
        <w:r>
          <w:rPr>
            <w:vertAlign w:val="superscript"/>
          </w:rPr>
          <w:footnoteReference w:id="75"/>
        </w:r>
        <w:r>
          <w:rPr>
            <w:color w:val="000000"/>
          </w:rPr>
          <w:t xml:space="preserve"> through the cluster that will be formed after the approval of the proposals. Actions’ results should also contribute to future European Climate Risk Assessments. When relevant proposals should build on the outcomes of the projects that are part of the European Climate-Health Cluster</w:t>
        </w:r>
        <w:r>
          <w:rPr>
            <w:vertAlign w:val="superscript"/>
          </w:rPr>
          <w:footnoteReference w:id="76"/>
        </w:r>
        <w:r>
          <w:rPr>
            <w:color w:val="000000"/>
          </w:rPr>
          <w:t>.</w:t>
        </w:r>
      </w:ins>
    </w:p>
    <w:p w14:paraId="3F104833" w14:textId="77777777" w:rsidR="008F0587" w:rsidRDefault="00A96171">
      <w:pPr>
        <w:rPr>
          <w:ins w:id="907" w:author="EC" w:date="2025-07-03T16:01:00Z"/>
        </w:rPr>
      </w:pPr>
      <w:ins w:id="908" w:author="EC" w:date="2025-07-03T16:01:00Z">
        <w:r>
          <w:rPr>
            <w:color w:val="000000"/>
          </w:rPr>
          <w:t>Proposals are encouraged to consider, where relevant, the data, expertise and services offered by European research infrastructures</w:t>
        </w:r>
        <w:r>
          <w:rPr>
            <w:vertAlign w:val="superscript"/>
          </w:rPr>
          <w:footnoteReference w:id="77"/>
        </w:r>
        <w:r>
          <w:rPr>
            <w:color w:val="000000"/>
          </w:rPr>
          <w:t xml:space="preserve"> in the environment, climate and health domain.</w:t>
        </w:r>
      </w:ins>
    </w:p>
    <w:p w14:paraId="6EAE9C3E" w14:textId="77777777" w:rsidR="008F0587" w:rsidRDefault="00A96171">
      <w:pPr>
        <w:rPr>
          <w:ins w:id="910" w:author="EC" w:date="2025-07-03T16:01:00Z"/>
        </w:rPr>
      </w:pPr>
      <w:ins w:id="911" w:author="EC" w:date="2025-07-03T16:01:00Z">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ins>
    </w:p>
    <w:p w14:paraId="3BACF946" w14:textId="77777777" w:rsidR="008F0587" w:rsidRDefault="00A96171">
      <w:pPr>
        <w:rPr>
          <w:ins w:id="912" w:author="EC" w:date="2025-07-03T16:01:00Z"/>
        </w:rPr>
      </w:pPr>
      <w:ins w:id="913" w:author="EC" w:date="2025-07-03T16:01:00Z">
        <w:r>
          <w:rPr>
            <w:color w:val="000000"/>
          </w:rPr>
          <w:t>All proposals involving the development, use and/or deployment of AI based system/technique should ensure that the proposed AI system/technique is technical robust</w:t>
        </w:r>
        <w:r>
          <w:rPr>
            <w:vertAlign w:val="superscript"/>
          </w:rPr>
          <w:footnoteReference w:id="78"/>
        </w:r>
        <w:r>
          <w:rPr>
            <w:color w:val="000000"/>
          </w:rPr>
          <w:t>, safe and must describe how they will uphold the principles of human agency and oversight, fairness, diversity, non-discrimination, societal and environmental well-being, transparency and accountability.</w:t>
        </w:r>
      </w:ins>
    </w:p>
    <w:p w14:paraId="75E3CAEB" w14:textId="77777777" w:rsidR="008F0587" w:rsidRDefault="00A96171">
      <w:r>
        <w:rPr>
          <w:color w:val="000000"/>
        </w:rPr>
        <w:lastRenderedPageBreak/>
        <w:t>Applicants should provide details of their clinical studies</w:t>
      </w:r>
      <w:r>
        <w:rPr>
          <w:vertAlign w:val="superscript"/>
        </w:rPr>
        <w:footnoteReference w:id="79"/>
      </w:r>
      <w:r>
        <w:rPr>
          <w:color w:val="000000"/>
        </w:rPr>
        <w:t xml:space="preserve"> in the dedicated annex using the template provided in the submission system. As proposals under this topic are expected to include clinical studies, the use of the template is strongly encouraged.</w:t>
      </w:r>
    </w:p>
    <w:p w14:paraId="3EEC8711" w14:textId="77777777" w:rsidR="008F0587" w:rsidRDefault="00A96171">
      <w:pPr>
        <w:pStyle w:val="HeadingThree"/>
      </w:pPr>
      <w:bookmarkStart w:id="917" w:name="_Toc201345090"/>
      <w:bookmarkStart w:id="918" w:name="_Toc198048661"/>
      <w:r>
        <w:t>HORIZON-HLTH-2027-01-ENVHLTH-02: Integrating climate-related exposures into the human exposome and characterising its changes in response to climate change</w:t>
      </w:r>
      <w:bookmarkEnd w:id="917"/>
      <w:bookmarkEnd w:id="91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6F5D05" w14:paraId="324EB164" w14:textId="77777777" w:rsidTr="006F5D05">
        <w:tc>
          <w:tcPr>
            <w:tcW w:w="0" w:type="auto"/>
            <w:gridSpan w:val="2"/>
          </w:tcPr>
          <w:p w14:paraId="13066E05" w14:textId="77777777" w:rsidR="008F0587" w:rsidRDefault="00A96171">
            <w:pPr>
              <w:pStyle w:val="CellTextValue"/>
            </w:pPr>
            <w:r>
              <w:rPr>
                <w:b/>
              </w:rPr>
              <w:t>Call: Cluster 1 - Health (Single stage - 2027/1)</w:t>
            </w:r>
          </w:p>
        </w:tc>
      </w:tr>
      <w:tr w:rsidR="006F5D05" w14:paraId="28557B58" w14:textId="77777777" w:rsidTr="006F5D05">
        <w:tc>
          <w:tcPr>
            <w:tcW w:w="0" w:type="auto"/>
            <w:gridSpan w:val="2"/>
          </w:tcPr>
          <w:p w14:paraId="0FF808A5" w14:textId="77777777" w:rsidR="008F0587" w:rsidRDefault="00A96171">
            <w:pPr>
              <w:pStyle w:val="CellTextValue"/>
            </w:pPr>
            <w:r>
              <w:rPr>
                <w:b/>
              </w:rPr>
              <w:t>Specific conditions</w:t>
            </w:r>
          </w:p>
        </w:tc>
      </w:tr>
      <w:tr w:rsidR="008F0587" w14:paraId="14B99303" w14:textId="77777777">
        <w:tc>
          <w:tcPr>
            <w:tcW w:w="0" w:type="auto"/>
          </w:tcPr>
          <w:p w14:paraId="72699BA8" w14:textId="77777777" w:rsidR="008F0587" w:rsidRDefault="00A96171">
            <w:pPr>
              <w:pStyle w:val="CellTextValue"/>
              <w:jc w:val="left"/>
            </w:pPr>
            <w:r>
              <w:rPr>
                <w:i/>
              </w:rPr>
              <w:t>Expected EU contribution per project</w:t>
            </w:r>
          </w:p>
        </w:tc>
        <w:tc>
          <w:tcPr>
            <w:tcW w:w="0" w:type="auto"/>
          </w:tcPr>
          <w:p w14:paraId="5885812D" w14:textId="77777777" w:rsidR="008F0587" w:rsidRDefault="00A96171">
            <w:pPr>
              <w:pStyle w:val="CellTextValue"/>
            </w:pPr>
            <w:r>
              <w:t>The Commission estimates that an EU contribution of between EUR 10.00 and 11.00 million would allow these outcomes to be addressed appropriately. Nonetheless, this does not preclude submission and selection of a proposal requesting different amounts.</w:t>
            </w:r>
          </w:p>
        </w:tc>
      </w:tr>
      <w:tr w:rsidR="008F0587" w14:paraId="188EB63E" w14:textId="77777777">
        <w:tc>
          <w:tcPr>
            <w:tcW w:w="0" w:type="auto"/>
          </w:tcPr>
          <w:p w14:paraId="2E4990A4" w14:textId="77777777" w:rsidR="008F0587" w:rsidRDefault="00A96171">
            <w:pPr>
              <w:pStyle w:val="CellTextValue"/>
              <w:jc w:val="left"/>
            </w:pPr>
            <w:r>
              <w:rPr>
                <w:i/>
              </w:rPr>
              <w:t>Indicative budget</w:t>
            </w:r>
          </w:p>
        </w:tc>
        <w:tc>
          <w:tcPr>
            <w:tcW w:w="0" w:type="auto"/>
          </w:tcPr>
          <w:p w14:paraId="573EA00B" w14:textId="4F673197" w:rsidR="008F0587" w:rsidRDefault="00A96171">
            <w:pPr>
              <w:pStyle w:val="CellTextValue"/>
            </w:pPr>
            <w:r>
              <w:t xml:space="preserve">The total indicative budget for the topic is EUR </w:t>
            </w:r>
            <w:del w:id="919" w:author="EC" w:date="2025-07-03T16:01:00Z">
              <w:r w:rsidR="00000000">
                <w:delText>45</w:delText>
              </w:r>
            </w:del>
            <w:ins w:id="920" w:author="EC" w:date="2025-07-03T16:01:00Z">
              <w:r>
                <w:t>42</w:t>
              </w:r>
            </w:ins>
            <w:r>
              <w:t>.00 million.</w:t>
            </w:r>
          </w:p>
        </w:tc>
      </w:tr>
      <w:tr w:rsidR="008F0587" w14:paraId="5D593768" w14:textId="77777777">
        <w:tc>
          <w:tcPr>
            <w:tcW w:w="0" w:type="auto"/>
          </w:tcPr>
          <w:p w14:paraId="35F21FBF" w14:textId="77777777" w:rsidR="008F0587" w:rsidRDefault="00A96171">
            <w:pPr>
              <w:pStyle w:val="CellTextValue"/>
              <w:jc w:val="left"/>
            </w:pPr>
            <w:r>
              <w:rPr>
                <w:i/>
              </w:rPr>
              <w:t>Type of Action</w:t>
            </w:r>
          </w:p>
        </w:tc>
        <w:tc>
          <w:tcPr>
            <w:tcW w:w="0" w:type="auto"/>
          </w:tcPr>
          <w:p w14:paraId="24B8B735" w14:textId="77777777" w:rsidR="008F0587" w:rsidRDefault="00A96171">
            <w:pPr>
              <w:pStyle w:val="CellTextValue"/>
            </w:pPr>
            <w:r>
              <w:rPr>
                <w:color w:val="000000"/>
              </w:rPr>
              <w:t>Research and Innovation Actions</w:t>
            </w:r>
          </w:p>
        </w:tc>
      </w:tr>
      <w:tr w:rsidR="008F0587" w14:paraId="21134251" w14:textId="77777777">
        <w:tc>
          <w:tcPr>
            <w:tcW w:w="0" w:type="auto"/>
          </w:tcPr>
          <w:p w14:paraId="42AF71BD" w14:textId="77777777" w:rsidR="008F0587" w:rsidRDefault="00A96171">
            <w:pPr>
              <w:pStyle w:val="CellTextValue"/>
              <w:jc w:val="left"/>
            </w:pPr>
            <w:r>
              <w:rPr>
                <w:i/>
              </w:rPr>
              <w:t>Eligibility conditions</w:t>
            </w:r>
          </w:p>
        </w:tc>
        <w:tc>
          <w:tcPr>
            <w:tcW w:w="0" w:type="auto"/>
          </w:tcPr>
          <w:p w14:paraId="5FAB3B25" w14:textId="77777777" w:rsidR="008F0587" w:rsidRDefault="00A96171">
            <w:pPr>
              <w:pStyle w:val="CellTextValue"/>
            </w:pPr>
            <w:r>
              <w:rPr>
                <w:color w:val="000000"/>
              </w:rPr>
              <w:t>The conditions are described in General Annex B. The following exceptions apply:</w:t>
            </w:r>
          </w:p>
          <w:p w14:paraId="3D454BF8"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26803F90"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26BC8D59" w14:textId="77777777">
        <w:tc>
          <w:tcPr>
            <w:tcW w:w="0" w:type="auto"/>
          </w:tcPr>
          <w:p w14:paraId="7AE3F071" w14:textId="77777777" w:rsidR="008F0587" w:rsidRDefault="00A96171">
            <w:pPr>
              <w:pStyle w:val="CellTextValue"/>
              <w:jc w:val="left"/>
            </w:pPr>
            <w:r>
              <w:rPr>
                <w:i/>
              </w:rPr>
              <w:t>Award criteria</w:t>
            </w:r>
          </w:p>
        </w:tc>
        <w:tc>
          <w:tcPr>
            <w:tcW w:w="0" w:type="auto"/>
          </w:tcPr>
          <w:p w14:paraId="158C2926" w14:textId="77777777" w:rsidR="008F0587" w:rsidRDefault="00A96171">
            <w:pPr>
              <w:pStyle w:val="CellTextValue"/>
            </w:pPr>
            <w:r>
              <w:rPr>
                <w:color w:val="000000"/>
              </w:rPr>
              <w:t>The criteria are described in General Annex D. The following exceptions apply:</w:t>
            </w:r>
          </w:p>
          <w:p w14:paraId="3D13414A"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5B5749AF" w14:textId="77777777">
        <w:tc>
          <w:tcPr>
            <w:tcW w:w="0" w:type="auto"/>
          </w:tcPr>
          <w:p w14:paraId="2A876487" w14:textId="77777777" w:rsidR="008F0587" w:rsidRDefault="00A96171">
            <w:pPr>
              <w:pStyle w:val="CellTextValue"/>
              <w:jc w:val="left"/>
            </w:pPr>
            <w:r>
              <w:rPr>
                <w:i/>
              </w:rPr>
              <w:t>Legal and financial set-up of the Grant Agreements</w:t>
            </w:r>
          </w:p>
        </w:tc>
        <w:tc>
          <w:tcPr>
            <w:tcW w:w="0" w:type="auto"/>
          </w:tcPr>
          <w:p w14:paraId="272856AD" w14:textId="77777777" w:rsidR="008F0587" w:rsidRDefault="00A96171">
            <w:pPr>
              <w:pStyle w:val="CellTextValue"/>
            </w:pPr>
            <w:r>
              <w:rPr>
                <w:color w:val="000000"/>
              </w:rPr>
              <w:t>The rules are described in General Annex G. The following exceptions apply:</w:t>
            </w:r>
          </w:p>
          <w:p w14:paraId="5191F733" w14:textId="77777777" w:rsidR="008F0587" w:rsidRDefault="00A96171">
            <w:pPr>
              <w:pStyle w:val="CellTextValue"/>
            </w:pPr>
            <w:r>
              <w:rPr>
                <w:color w:val="000000"/>
              </w:rPr>
              <w:t xml:space="preserve">In order to maximise synergies and increase the impact of the projects, all proposals selected for funding from this topic will form a cluster and be required to participate in common networking and joint activities (and in determining modalities for their implementation and the specific responsibilities of projects). These activities will be included in a </w:t>
            </w:r>
            <w:r>
              <w:rPr>
                <w:color w:val="000000"/>
              </w:rPr>
              <w:lastRenderedPageBreak/>
              <w:t>dedicated work package, having sufficient budget allocated to it (around 2% of the total requested budget). Depending on the scope of proposals selected for funding, these activities may include:</w:t>
            </w:r>
          </w:p>
          <w:p w14:paraId="67C53CE3" w14:textId="44E63E7A" w:rsidR="008F0587" w:rsidRDefault="00A96171" w:rsidP="00260328">
            <w:pPr>
              <w:pStyle w:val="ListParagraph"/>
              <w:numPr>
                <w:ilvl w:val="0"/>
                <w:numId w:val="18"/>
              </w:numPr>
              <w:spacing w:after="150"/>
              <w:ind w:right="100"/>
            </w:pPr>
            <w:r>
              <w:rPr>
                <w:color w:val="000000"/>
              </w:rPr>
              <w:t>Attendance of regular joint meetings (e.g</w:t>
            </w:r>
            <w:del w:id="921" w:author="EC" w:date="2025-07-03T16:01:00Z">
              <w:r w:rsidR="00000000">
                <w:rPr>
                  <w:color w:val="000000"/>
                </w:rPr>
                <w:delText>.,</w:delText>
              </w:r>
            </w:del>
            <w:ins w:id="922" w:author="EC" w:date="2025-07-03T16:01:00Z">
              <w:r>
                <w:rPr>
                  <w:color w:val="000000"/>
                </w:rPr>
                <w:t>.</w:t>
              </w:r>
            </w:ins>
            <w:r>
              <w:rPr>
                <w:color w:val="000000"/>
              </w:rPr>
              <w:t xml:space="preserve"> common kick-off meeting and annual meetings).</w:t>
            </w:r>
          </w:p>
          <w:p w14:paraId="14BDB6BF" w14:textId="77777777" w:rsidR="008F0587" w:rsidRDefault="00A96171" w:rsidP="00260328">
            <w:pPr>
              <w:pStyle w:val="ListParagraph"/>
              <w:numPr>
                <w:ilvl w:val="0"/>
                <w:numId w:val="18"/>
              </w:numPr>
              <w:spacing w:after="150"/>
              <w:ind w:right="100"/>
            </w:pPr>
            <w:r>
              <w:rPr>
                <w:color w:val="000000"/>
              </w:rPr>
              <w:t>Periodic report of joint activities (delivered at each reporting period).</w:t>
            </w:r>
          </w:p>
          <w:p w14:paraId="4D186E8A" w14:textId="77777777" w:rsidR="008F0587" w:rsidRDefault="00A96171" w:rsidP="00260328">
            <w:pPr>
              <w:pStyle w:val="ListParagraph"/>
              <w:numPr>
                <w:ilvl w:val="0"/>
                <w:numId w:val="18"/>
              </w:numPr>
              <w:spacing w:after="150"/>
              <w:ind w:right="100"/>
            </w:pPr>
            <w:r>
              <w:rPr>
                <w:color w:val="000000"/>
              </w:rPr>
              <w:t>Common dissemination and communication activities (which may include, for example: a common dissemination and communication strategy, web portal and visual identity, brochure, newsletters).</w:t>
            </w:r>
          </w:p>
          <w:p w14:paraId="3D5583F7" w14:textId="77777777" w:rsidR="008F0587" w:rsidRDefault="00A96171" w:rsidP="00260328">
            <w:pPr>
              <w:pStyle w:val="ListParagraph"/>
              <w:numPr>
                <w:ilvl w:val="0"/>
                <w:numId w:val="18"/>
              </w:numPr>
              <w:spacing w:after="150"/>
              <w:ind w:right="100"/>
            </w:pPr>
            <w:r>
              <w:rPr>
                <w:color w:val="000000"/>
              </w:rPr>
              <w:t>Common Data Management Strategy and Common Policy Strategy (including joint policy briefs).</w:t>
            </w:r>
          </w:p>
          <w:p w14:paraId="14B480C9" w14:textId="77777777" w:rsidR="008F0587" w:rsidRDefault="00A96171" w:rsidP="00260328">
            <w:pPr>
              <w:pStyle w:val="ListParagraph"/>
              <w:numPr>
                <w:ilvl w:val="0"/>
                <w:numId w:val="18"/>
              </w:numPr>
              <w:spacing w:after="150"/>
              <w:ind w:right="100"/>
            </w:pPr>
            <w:r>
              <w:rPr>
                <w:color w:val="000000"/>
              </w:rPr>
              <w:t>Thematic workshops/trainings on issues of common interest.</w:t>
            </w:r>
          </w:p>
          <w:p w14:paraId="6BBD61A1" w14:textId="77777777" w:rsidR="008F0587" w:rsidRDefault="00A96171" w:rsidP="00260328">
            <w:pPr>
              <w:pStyle w:val="ListParagraph"/>
              <w:numPr>
                <w:ilvl w:val="0"/>
                <w:numId w:val="18"/>
              </w:numPr>
              <w:spacing w:after="150"/>
              <w:ind w:right="100"/>
            </w:pPr>
            <w:r>
              <w:rPr>
                <w:color w:val="000000"/>
              </w:rPr>
              <w:t>Working groups on topics of common interest (e.g. data management and exchange, communication and dissemination, science-policy link, scientific synergies).</w:t>
            </w:r>
          </w:p>
        </w:tc>
      </w:tr>
    </w:tbl>
    <w:p w14:paraId="3EB2A381" w14:textId="77777777" w:rsidR="008F0587" w:rsidRDefault="008F0587">
      <w:pPr>
        <w:spacing w:after="0" w:line="150" w:lineRule="auto"/>
        <w:rPr>
          <w:moveTo w:id="923" w:author="EC" w:date="2025-07-03T16:01:00Z"/>
        </w:rPr>
      </w:pPr>
      <w:moveToRangeStart w:id="924" w:author="EC" w:date="2025-07-03T16:01:00Z" w:name="move202450897"/>
    </w:p>
    <w:p w14:paraId="4FF7B93E" w14:textId="77777777" w:rsidR="008F0587" w:rsidRDefault="00A96171">
      <w:pPr>
        <w:spacing w:after="0" w:line="150" w:lineRule="auto"/>
        <w:rPr>
          <w:moveFrom w:id="925" w:author="EC" w:date="2025-07-03T16:01:00Z"/>
        </w:rPr>
      </w:pPr>
      <w:moveTo w:id="926" w:author="EC" w:date="2025-07-03T16:01:00Z">
        <w:r>
          <w:rPr>
            <w:u w:val="single"/>
          </w:rPr>
          <w:t>Expected Outcome</w:t>
        </w:r>
        <w:r>
          <w:t xml:space="preserve">: </w:t>
        </w:r>
        <w:r>
          <w:rPr>
            <w:color w:val="000000"/>
          </w:rPr>
          <w:t>This topic aims at supporting activities that are enabling or contributing to one or several expected impacts of destination “Living and working in a health-promoting environment”. To that end, proposals under this topic should aim to deliver results that are directed</w:t>
        </w:r>
      </w:moveTo>
      <w:moveFromRangeStart w:id="927" w:author="EC" w:date="2025-07-03T16:01:00Z" w:name="move202450896"/>
      <w:moveToRangeEnd w:id="924"/>
    </w:p>
    <w:p w14:paraId="6637590A" w14:textId="6D8A6114" w:rsidR="008F0587" w:rsidRDefault="00A96171">
      <w:moveFrom w:id="928" w:author="EC" w:date="2025-07-03T16:01:00Z">
        <w:r>
          <w:rPr>
            <w:u w:val="single"/>
          </w:rPr>
          <w:t>Expected Outcome</w:t>
        </w:r>
        <w:r>
          <w:t xml:space="preserve">: </w:t>
        </w:r>
        <w:r>
          <w:rPr>
            <w:color w:val="000000"/>
          </w:rPr>
          <w:t>This topic aims at supporting activities that are enabling or contributing to one or several expected impacts of destination “Living and working in a health-promoting environment”. To that end, proposals under this topic should aim to deliver results that are directed</w:t>
        </w:r>
      </w:moveFrom>
      <w:moveFromRangeEnd w:id="927"/>
      <w:ins w:id="929" w:author="EC" w:date="2025-07-03T16:01:00Z">
        <w:r>
          <w:rPr>
            <w:color w:val="000000"/>
          </w:rPr>
          <w:t xml:space="preserve"> at</w:t>
        </w:r>
      </w:ins>
      <w:r>
        <w:rPr>
          <w:color w:val="000000"/>
        </w:rPr>
        <w:t xml:space="preserve">, tailored </w:t>
      </w:r>
      <w:ins w:id="930" w:author="EC" w:date="2025-07-03T16:01:00Z">
        <w:r>
          <w:rPr>
            <w:color w:val="000000"/>
          </w:rPr>
          <w:t xml:space="preserve">towards </w:t>
        </w:r>
      </w:ins>
      <w:r>
        <w:rPr>
          <w:color w:val="000000"/>
        </w:rPr>
        <w:t>and contributing to most of the following expected outcomes:</w:t>
      </w:r>
    </w:p>
    <w:p w14:paraId="745FB1EA" w14:textId="670FC73F" w:rsidR="008F0587" w:rsidRDefault="00A96171" w:rsidP="00260328">
      <w:pPr>
        <w:pStyle w:val="ListParagraph"/>
        <w:numPr>
          <w:ilvl w:val="0"/>
          <w:numId w:val="19"/>
        </w:numPr>
      </w:pPr>
      <w:r>
        <w:rPr>
          <w:color w:val="000000"/>
        </w:rPr>
        <w:t xml:space="preserve">Researchers, </w:t>
      </w:r>
      <w:del w:id="931" w:author="EC" w:date="2025-07-03T16:01:00Z">
        <w:r w:rsidR="00000000">
          <w:rPr>
            <w:color w:val="000000"/>
          </w:rPr>
          <w:delText>policy makers</w:delText>
        </w:r>
      </w:del>
      <w:ins w:id="932" w:author="EC" w:date="2025-07-03T16:01:00Z">
        <w:r>
          <w:rPr>
            <w:color w:val="000000"/>
          </w:rPr>
          <w:t>policymakers</w:t>
        </w:r>
      </w:ins>
      <w:r>
        <w:rPr>
          <w:color w:val="000000"/>
        </w:rPr>
        <w:t xml:space="preserve">, healthcare practitioners and the public have a more comprehensive understanding of the human exposome and the interactions between climatic, environmental and socio-behavioural factors, supported by </w:t>
      </w:r>
      <w:del w:id="933" w:author="EC" w:date="2025-07-03T16:01:00Z">
        <w:r w:rsidR="00000000">
          <w:rPr>
            <w:color w:val="000000"/>
          </w:rPr>
          <w:delText>FAIR</w:delText>
        </w:r>
        <w:r w:rsidR="00000000">
          <w:rPr>
            <w:color w:val="000000"/>
            <w:vertAlign w:val="superscript"/>
          </w:rPr>
          <w:delText>1</w:delText>
        </w:r>
      </w:del>
      <w:ins w:id="934" w:author="EC" w:date="2025-07-03T16:01:00Z">
        <w:r>
          <w:rPr>
            <w:color w:val="000000"/>
          </w:rPr>
          <w:t>FAIR</w:t>
        </w:r>
        <w:r>
          <w:rPr>
            <w:vertAlign w:val="superscript"/>
          </w:rPr>
          <w:footnoteReference w:id="80"/>
        </w:r>
      </w:ins>
      <w:r>
        <w:rPr>
          <w:color w:val="000000"/>
        </w:rPr>
        <w:t xml:space="preserve"> data linking these exposures to </w:t>
      </w:r>
      <w:ins w:id="936" w:author="EC" w:date="2025-07-03T16:01:00Z">
        <w:r>
          <w:rPr>
            <w:color w:val="000000"/>
          </w:rPr>
          <w:t xml:space="preserve">disease and </w:t>
        </w:r>
      </w:ins>
      <w:r>
        <w:rPr>
          <w:color w:val="000000"/>
        </w:rPr>
        <w:t>health outcomes.</w:t>
      </w:r>
      <w:del w:id="937" w:author="EC" w:date="2025-07-03T16:01:00Z">
        <w:r w:rsidR="00000000">
          <w:rPr>
            <w:color w:val="000000"/>
          </w:rPr>
          <w:delText xml:space="preserve"> </w:delText>
        </w:r>
      </w:del>
    </w:p>
    <w:p w14:paraId="163963AF" w14:textId="4CFEA18F" w:rsidR="008F0587" w:rsidRDefault="00A96171" w:rsidP="00260328">
      <w:pPr>
        <w:pStyle w:val="ListParagraph"/>
        <w:numPr>
          <w:ilvl w:val="0"/>
          <w:numId w:val="19"/>
        </w:numPr>
      </w:pPr>
      <w:r>
        <w:rPr>
          <w:color w:val="000000"/>
        </w:rPr>
        <w:t xml:space="preserve">Researchers, governments, </w:t>
      </w:r>
      <w:del w:id="938" w:author="EC" w:date="2025-07-03T16:01:00Z">
        <w:r w:rsidR="00000000">
          <w:rPr>
            <w:color w:val="000000"/>
          </w:rPr>
          <w:delText>policy makers</w:delText>
        </w:r>
      </w:del>
      <w:ins w:id="939" w:author="EC" w:date="2025-07-03T16:01:00Z">
        <w:r>
          <w:rPr>
            <w:color w:val="000000"/>
          </w:rPr>
          <w:t>policymakers</w:t>
        </w:r>
      </w:ins>
      <w:r>
        <w:rPr>
          <w:color w:val="000000"/>
        </w:rPr>
        <w:t xml:space="preserve"> and healthcare practitioners have improved knowledge on the links between the climatic, social, lifestyle and environmental factors of the exposome and global health burden, supporting their efforts to adopt the exposome approach to identify and address relevant health impacts.</w:t>
      </w:r>
      <w:del w:id="940" w:author="EC" w:date="2025-07-03T16:01:00Z">
        <w:r w:rsidR="00000000">
          <w:rPr>
            <w:color w:val="000000"/>
          </w:rPr>
          <w:delText xml:space="preserve"> </w:delText>
        </w:r>
      </w:del>
    </w:p>
    <w:p w14:paraId="32B1E5D9" w14:textId="5F88C9CF" w:rsidR="008F0587" w:rsidRDefault="00A96171" w:rsidP="00260328">
      <w:pPr>
        <w:pStyle w:val="ListParagraph"/>
        <w:numPr>
          <w:ilvl w:val="0"/>
          <w:numId w:val="19"/>
        </w:numPr>
      </w:pPr>
      <w:r>
        <w:rPr>
          <w:color w:val="000000"/>
        </w:rPr>
        <w:t xml:space="preserve">The public has access to the latest information on the influence of global environmental exposures on health, enabling the adoption of health-promoting, climate-resilient and </w:t>
      </w:r>
      <w:del w:id="941" w:author="EC" w:date="2025-07-03T16:01:00Z">
        <w:r w:rsidR="00000000">
          <w:rPr>
            <w:color w:val="000000"/>
          </w:rPr>
          <w:delText>environmentally friendly</w:delText>
        </w:r>
      </w:del>
      <w:ins w:id="942" w:author="EC" w:date="2025-07-03T16:01:00Z">
        <w:r>
          <w:rPr>
            <w:color w:val="000000"/>
          </w:rPr>
          <w:t>nature-positive</w:t>
        </w:r>
      </w:ins>
      <w:r>
        <w:rPr>
          <w:color w:val="000000"/>
        </w:rPr>
        <w:t xml:space="preserve"> behaviours. </w:t>
      </w:r>
    </w:p>
    <w:p w14:paraId="6DCB954A" w14:textId="77777777" w:rsidR="008F0587" w:rsidRDefault="00A96171">
      <w:r>
        <w:rPr>
          <w:u w:val="single"/>
        </w:rPr>
        <w:lastRenderedPageBreak/>
        <w:t>Scope</w:t>
      </w:r>
      <w:r>
        <w:t xml:space="preserve">: </w:t>
      </w:r>
      <w:r>
        <w:rPr>
          <w:color w:val="000000"/>
        </w:rPr>
        <w:t>The exposome is the totality of exposures (and their interactions) experienced by an individual throughout their lifetime, including chemical, physical, biological</w:t>
      </w:r>
      <w:ins w:id="943" w:author="EC" w:date="2025-07-03T16:01:00Z">
        <w:r>
          <w:rPr>
            <w:color w:val="000000"/>
          </w:rPr>
          <w:t>, nutritional</w:t>
        </w:r>
      </w:ins>
      <w:r>
        <w:rPr>
          <w:color w:val="000000"/>
        </w:rPr>
        <w:t xml:space="preserve"> and psychosocial factors, from conception onwards. Many of these factors originate in the environment, including climate-related exposures such as extreme heat, heightened air pollution or drought. Climate change may amplify or interact synergistically with other better-established exposures, dynamically altering the human exposome and its health implications. Despite this, climate factors remain underrepresented in large-scale human exposome studies.</w:t>
      </w:r>
    </w:p>
    <w:p w14:paraId="362B2175" w14:textId="150DE122" w:rsidR="008F0587" w:rsidRDefault="00A96171">
      <w:r>
        <w:rPr>
          <w:color w:val="000000"/>
        </w:rPr>
        <w:t xml:space="preserve">Research activities under this topic should strengthen the use of the exposome approach to study global exposures and generate evidence on their health implications. Proposals </w:t>
      </w:r>
      <w:del w:id="944" w:author="EC" w:date="2025-07-03T16:01:00Z">
        <w:r w:rsidR="00000000">
          <w:rPr>
            <w:color w:val="000000"/>
          </w:rPr>
          <w:delText>must</w:delText>
        </w:r>
      </w:del>
      <w:ins w:id="945" w:author="EC" w:date="2025-07-03T16:01:00Z">
        <w:r>
          <w:rPr>
            <w:color w:val="000000"/>
          </w:rPr>
          <w:t>should</w:t>
        </w:r>
      </w:ins>
      <w:r>
        <w:rPr>
          <w:color w:val="000000"/>
        </w:rPr>
        <w:t xml:space="preserve"> focus on integrating climate-related factors into exposome research and understanding how the exposome changes in response to climate change. Moreover, research activities should be multiscale and multidisciplinary and account for the complexity and multifactorial nature of health determinants and the most pressing unmet medical needs in relation to environmental degradation</w:t>
      </w:r>
      <w:del w:id="946" w:author="EC" w:date="2025-07-03T16:01:00Z">
        <w:r w:rsidR="00000000">
          <w:rPr>
            <w:color w:val="000000"/>
          </w:rPr>
          <w:delText>.</w:delText>
        </w:r>
      </w:del>
      <w:ins w:id="947" w:author="EC" w:date="2025-07-03T16:01:00Z">
        <w:r>
          <w:rPr>
            <w:color w:val="000000"/>
          </w:rPr>
          <w:t xml:space="preserve"> and disrupted ecosystems.</w:t>
        </w:r>
      </w:ins>
      <w:r>
        <w:rPr>
          <w:color w:val="000000"/>
        </w:rPr>
        <w:t xml:space="preserve"> Proposals </w:t>
      </w:r>
      <w:del w:id="948" w:author="EC" w:date="2025-07-03T16:01:00Z">
        <w:r w:rsidR="00000000">
          <w:rPr>
            <w:color w:val="000000"/>
          </w:rPr>
          <w:delText>must</w:delText>
        </w:r>
      </w:del>
      <w:ins w:id="949" w:author="EC" w:date="2025-07-03T16:01:00Z">
        <w:r>
          <w:rPr>
            <w:color w:val="000000"/>
          </w:rPr>
          <w:t>should</w:t>
        </w:r>
      </w:ins>
      <w:r>
        <w:rPr>
          <w:color w:val="000000"/>
        </w:rPr>
        <w:t xml:space="preserve"> include climate-relevant social determinants of health as part of their proposed activities.</w:t>
      </w:r>
    </w:p>
    <w:p w14:paraId="2FAF5CCC" w14:textId="50829B69" w:rsidR="008F0587" w:rsidRDefault="00A96171">
      <w:r>
        <w:rPr>
          <w:color w:val="000000"/>
        </w:rPr>
        <w:t xml:space="preserve">More specifically, research actions under this topic should include all </w:t>
      </w:r>
      <w:del w:id="950" w:author="EC" w:date="2025-07-03T16:01:00Z">
        <w:r w:rsidR="00000000">
          <w:rPr>
            <w:color w:val="000000"/>
          </w:rPr>
          <w:delText xml:space="preserve">of </w:delText>
        </w:r>
      </w:del>
      <w:r>
        <w:rPr>
          <w:color w:val="000000"/>
        </w:rPr>
        <w:t>the following activities:</w:t>
      </w:r>
    </w:p>
    <w:p w14:paraId="7587C909" w14:textId="77777777" w:rsidR="008F0587" w:rsidRDefault="00A96171" w:rsidP="00260328">
      <w:pPr>
        <w:pStyle w:val="ListParagraph"/>
        <w:numPr>
          <w:ilvl w:val="0"/>
          <w:numId w:val="20"/>
        </w:numPr>
      </w:pPr>
      <w:r>
        <w:rPr>
          <w:color w:val="000000"/>
        </w:rPr>
        <w:t xml:space="preserve">Incorporate multiple climate exposures into </w:t>
      </w:r>
      <w:proofErr w:type="spellStart"/>
      <w:r>
        <w:rPr>
          <w:color w:val="000000"/>
        </w:rPr>
        <w:t>exposomics</w:t>
      </w:r>
      <w:proofErr w:type="spellEnd"/>
      <w:r>
        <w:rPr>
          <w:color w:val="000000"/>
        </w:rPr>
        <w:t xml:space="preserve"> studies and provide insights on their influence on disease burden, through interactions with other exposome factors.</w:t>
      </w:r>
    </w:p>
    <w:p w14:paraId="753850AF" w14:textId="3043F34A" w:rsidR="008F0587" w:rsidRDefault="00A96171" w:rsidP="00260328">
      <w:pPr>
        <w:pStyle w:val="ListParagraph"/>
        <w:numPr>
          <w:ilvl w:val="0"/>
          <w:numId w:val="20"/>
        </w:numPr>
      </w:pPr>
      <w:r>
        <w:rPr>
          <w:color w:val="000000"/>
        </w:rPr>
        <w:t>Predict, identify and monitor changes in the exposome (including environmental</w:t>
      </w:r>
      <w:del w:id="951" w:author="EC" w:date="2025-07-03T16:01:00Z">
        <w:r w:rsidR="00000000">
          <w:rPr>
            <w:color w:val="000000"/>
          </w:rPr>
          <w:delText xml:space="preserve"> and</w:delText>
        </w:r>
      </w:del>
      <w:ins w:id="952" w:author="EC" w:date="2025-07-03T16:01:00Z">
        <w:r>
          <w:rPr>
            <w:color w:val="000000"/>
          </w:rPr>
          <w:t>,</w:t>
        </w:r>
      </w:ins>
      <w:r>
        <w:rPr>
          <w:color w:val="000000"/>
        </w:rPr>
        <w:t xml:space="preserve"> social </w:t>
      </w:r>
      <w:ins w:id="953" w:author="EC" w:date="2025-07-03T16:01:00Z">
        <w:r>
          <w:rPr>
            <w:color w:val="000000"/>
          </w:rPr>
          <w:t xml:space="preserve">and occupational </w:t>
        </w:r>
      </w:ins>
      <w:r>
        <w:rPr>
          <w:color w:val="000000"/>
        </w:rPr>
        <w:t xml:space="preserve">exposures) </w:t>
      </w:r>
      <w:del w:id="954" w:author="EC" w:date="2025-07-03T16:01:00Z">
        <w:r w:rsidR="00000000">
          <w:rPr>
            <w:color w:val="000000"/>
          </w:rPr>
          <w:delText>due to</w:delText>
        </w:r>
      </w:del>
      <w:ins w:id="955" w:author="EC" w:date="2025-07-03T16:01:00Z">
        <w:r>
          <w:rPr>
            <w:color w:val="000000"/>
          </w:rPr>
          <w:t>resulting from</w:t>
        </w:r>
      </w:ins>
      <w:r>
        <w:rPr>
          <w:color w:val="000000"/>
        </w:rPr>
        <w:t xml:space="preserve"> climate-related pressures and study </w:t>
      </w:r>
      <w:del w:id="956" w:author="EC" w:date="2025-07-03T16:01:00Z">
        <w:r w:rsidR="00000000">
          <w:rPr>
            <w:color w:val="000000"/>
          </w:rPr>
          <w:delText>the</w:delText>
        </w:r>
      </w:del>
      <w:ins w:id="957" w:author="EC" w:date="2025-07-03T16:01:00Z">
        <w:r>
          <w:rPr>
            <w:color w:val="000000"/>
          </w:rPr>
          <w:t>their</w:t>
        </w:r>
      </w:ins>
      <w:r>
        <w:rPr>
          <w:color w:val="000000"/>
        </w:rPr>
        <w:t xml:space="preserve"> health implications</w:t>
      </w:r>
      <w:del w:id="958" w:author="EC" w:date="2025-07-03T16:01:00Z">
        <w:r w:rsidR="00000000">
          <w:rPr>
            <w:color w:val="000000"/>
          </w:rPr>
          <w:delText xml:space="preserve"> of said changes</w:delText>
        </w:r>
      </w:del>
      <w:r>
        <w:rPr>
          <w:color w:val="000000"/>
        </w:rPr>
        <w:t xml:space="preserve"> to identify emerging health risks and potential benefits of climate change.</w:t>
      </w:r>
    </w:p>
    <w:p w14:paraId="0C7C3181" w14:textId="59FCCB41" w:rsidR="008F0587" w:rsidRDefault="00A96171" w:rsidP="00260328">
      <w:pPr>
        <w:pStyle w:val="ListParagraph"/>
        <w:numPr>
          <w:ilvl w:val="0"/>
          <w:numId w:val="20"/>
        </w:numPr>
      </w:pPr>
      <w:r>
        <w:rPr>
          <w:color w:val="000000"/>
        </w:rPr>
        <w:t xml:space="preserve">Advance data generation, analysis, integration and interpretation in human </w:t>
      </w:r>
      <w:proofErr w:type="spellStart"/>
      <w:r>
        <w:rPr>
          <w:color w:val="000000"/>
        </w:rPr>
        <w:t>exposomics</w:t>
      </w:r>
      <w:proofErr w:type="spellEnd"/>
      <w:r>
        <w:rPr>
          <w:color w:val="000000"/>
        </w:rPr>
        <w:t>, developing methodologies and integrating novel approaches (e.g</w:t>
      </w:r>
      <w:del w:id="959" w:author="EC" w:date="2025-07-03T16:01:00Z">
        <w:r w:rsidR="00000000">
          <w:rPr>
            <w:color w:val="000000"/>
          </w:rPr>
          <w:delText>.,</w:delText>
        </w:r>
      </w:del>
      <w:ins w:id="960" w:author="EC" w:date="2025-07-03T16:01:00Z">
        <w:r>
          <w:rPr>
            <w:color w:val="000000"/>
          </w:rPr>
          <w:t>.</w:t>
        </w:r>
      </w:ins>
      <w:r>
        <w:rPr>
          <w:color w:val="000000"/>
        </w:rPr>
        <w:t xml:space="preserve"> AI technologies and machine learning) for advanced data analytics, including for </w:t>
      </w:r>
      <w:del w:id="961" w:author="EC" w:date="2025-07-03T16:01:00Z">
        <w:r w:rsidR="00000000">
          <w:rPr>
            <w:color w:val="000000"/>
          </w:rPr>
          <w:delText>real-world data</w:delText>
        </w:r>
      </w:del>
      <w:ins w:id="962" w:author="EC" w:date="2025-07-03T16:01:00Z">
        <w:r>
          <w:rPr>
            <w:color w:val="000000"/>
          </w:rPr>
          <w:t>Real-World Data (RWD)</w:t>
        </w:r>
        <w:r>
          <w:rPr>
            <w:vertAlign w:val="superscript"/>
          </w:rPr>
          <w:footnoteReference w:id="81"/>
        </w:r>
      </w:ins>
      <w:r>
        <w:rPr>
          <w:color w:val="000000"/>
        </w:rPr>
        <w:t xml:space="preserve">. </w:t>
      </w:r>
    </w:p>
    <w:p w14:paraId="1383D2F2" w14:textId="77777777" w:rsidR="008F0587" w:rsidRDefault="00A96171">
      <w:r>
        <w:rPr>
          <w:color w:val="000000"/>
        </w:rPr>
        <w:t>In addition, research actions should include several of the following targeted activities:</w:t>
      </w:r>
    </w:p>
    <w:p w14:paraId="4340406A" w14:textId="77777777" w:rsidR="008F0587" w:rsidRDefault="00A96171" w:rsidP="00260328">
      <w:pPr>
        <w:pStyle w:val="ListParagraph"/>
        <w:numPr>
          <w:ilvl w:val="0"/>
          <w:numId w:val="21"/>
        </w:numPr>
      </w:pPr>
      <w:r>
        <w:rPr>
          <w:color w:val="000000"/>
        </w:rPr>
        <w:t xml:space="preserve">Establish and investigate the biological pathways and mechanisms by which the exposome drives health impacts, jointly considering climate-related and other exposures. Build upon </w:t>
      </w:r>
      <w:ins w:id="964" w:author="EC" w:date="2025-07-03T16:01:00Z">
        <w:r>
          <w:rPr>
            <w:color w:val="000000"/>
          </w:rPr>
          <w:t xml:space="preserve">(when relevant) </w:t>
        </w:r>
      </w:ins>
      <w:r>
        <w:rPr>
          <w:color w:val="000000"/>
        </w:rPr>
        <w:t>and study</w:t>
      </w:r>
      <w:ins w:id="965" w:author="EC" w:date="2025-07-03T16:01:00Z">
        <w:r>
          <w:rPr>
            <w:color w:val="000000"/>
          </w:rPr>
          <w:t xml:space="preserve"> existing and/or newly generated</w:t>
        </w:r>
      </w:ins>
      <w:r>
        <w:rPr>
          <w:color w:val="000000"/>
        </w:rPr>
        <w:t xml:space="preserve"> longitudinal cohorts that combine individual exposome data with the corresponding medical, omics and biological data.</w:t>
      </w:r>
    </w:p>
    <w:p w14:paraId="12F40CAF" w14:textId="520E57BA" w:rsidR="008F0587" w:rsidRDefault="00A96171" w:rsidP="00260328">
      <w:pPr>
        <w:pStyle w:val="ListParagraph"/>
        <w:numPr>
          <w:ilvl w:val="0"/>
          <w:numId w:val="21"/>
        </w:numPr>
      </w:pPr>
      <w:r>
        <w:rPr>
          <w:color w:val="000000"/>
        </w:rPr>
        <w:t xml:space="preserve">Identify exposome-relevant indicators and biomarkers </w:t>
      </w:r>
      <w:del w:id="966" w:author="EC" w:date="2025-07-03T16:01:00Z">
        <w:r w:rsidR="00000000">
          <w:rPr>
            <w:color w:val="000000"/>
          </w:rPr>
          <w:delText>and derive early-warning indicators of</w:delText>
        </w:r>
      </w:del>
      <w:ins w:id="967" w:author="EC" w:date="2025-07-03T16:01:00Z">
        <w:r>
          <w:rPr>
            <w:color w:val="000000"/>
          </w:rPr>
          <w:t>for</w:t>
        </w:r>
      </w:ins>
      <w:r>
        <w:rPr>
          <w:color w:val="000000"/>
        </w:rPr>
        <w:t xml:space="preserve"> exposome-related health risks and potential benefits using </w:t>
      </w:r>
      <w:r>
        <w:rPr>
          <w:color w:val="000000"/>
        </w:rPr>
        <w:lastRenderedPageBreak/>
        <w:t>comprehensive exposome studies that combine climate, environmental, behavioural and social exposures. Account for disparities in individual trajectories and exposure patterns where relevant.</w:t>
      </w:r>
    </w:p>
    <w:p w14:paraId="379757D0" w14:textId="77777777" w:rsidR="008F0587" w:rsidRDefault="00A96171" w:rsidP="00260328">
      <w:pPr>
        <w:pStyle w:val="ListParagraph"/>
        <w:numPr>
          <w:ilvl w:val="0"/>
          <w:numId w:val="21"/>
        </w:numPr>
      </w:pPr>
      <w:r>
        <w:rPr>
          <w:color w:val="000000"/>
        </w:rPr>
        <w:t>Report on health-relevant exposome findings using, where possible, standardised metrics to ensure harmonised reporting of exposome-driven disease burden across regions and sectors. Build on existing exposome toolboxes and increase their robustness and coverage by integrating climate related exposures.</w:t>
      </w:r>
    </w:p>
    <w:p w14:paraId="44108FEB" w14:textId="3BFFDCC0" w:rsidR="008F0587" w:rsidRDefault="00A96171" w:rsidP="00260328">
      <w:pPr>
        <w:pStyle w:val="ListParagraph"/>
        <w:numPr>
          <w:ilvl w:val="0"/>
          <w:numId w:val="21"/>
        </w:numPr>
      </w:pPr>
      <w:r>
        <w:rPr>
          <w:color w:val="000000"/>
        </w:rPr>
        <w:t>Study the role of socioeconomic (e.g</w:t>
      </w:r>
      <w:del w:id="968" w:author="EC" w:date="2025-07-03T16:01:00Z">
        <w:r w:rsidR="00000000">
          <w:rPr>
            <w:color w:val="000000"/>
          </w:rPr>
          <w:delText>.,</w:delText>
        </w:r>
      </w:del>
      <w:ins w:id="969" w:author="EC" w:date="2025-07-03T16:01:00Z">
        <w:r>
          <w:rPr>
            <w:color w:val="000000"/>
          </w:rPr>
          <w:t>.</w:t>
        </w:r>
      </w:ins>
      <w:r>
        <w:rPr>
          <w:color w:val="000000"/>
        </w:rPr>
        <w:t xml:space="preserve"> income, energy poverty, occupation), demographic (e.g</w:t>
      </w:r>
      <w:del w:id="970" w:author="EC" w:date="2025-07-03T16:01:00Z">
        <w:r w:rsidR="00000000">
          <w:rPr>
            <w:color w:val="000000"/>
          </w:rPr>
          <w:delText>.,</w:delText>
        </w:r>
      </w:del>
      <w:ins w:id="971" w:author="EC" w:date="2025-07-03T16:01:00Z">
        <w:r>
          <w:rPr>
            <w:color w:val="000000"/>
          </w:rPr>
          <w:t>.</w:t>
        </w:r>
      </w:ins>
      <w:r>
        <w:rPr>
          <w:color w:val="000000"/>
        </w:rPr>
        <w:t xml:space="preserve"> gender, racial </w:t>
      </w:r>
      <w:del w:id="972" w:author="EC" w:date="2025-07-03T16:01:00Z">
        <w:r w:rsidR="00000000">
          <w:rPr>
            <w:color w:val="000000"/>
          </w:rPr>
          <w:delText>origin</w:delText>
        </w:r>
        <w:r w:rsidR="00000000">
          <w:rPr>
            <w:color w:val="000000"/>
            <w:vertAlign w:val="superscript"/>
          </w:rPr>
          <w:delText>2</w:delText>
        </w:r>
      </w:del>
      <w:ins w:id="973" w:author="EC" w:date="2025-07-03T16:01:00Z">
        <w:r>
          <w:rPr>
            <w:color w:val="000000"/>
          </w:rPr>
          <w:t>origin</w:t>
        </w:r>
        <w:r>
          <w:rPr>
            <w:vertAlign w:val="superscript"/>
          </w:rPr>
          <w:footnoteReference w:id="82"/>
        </w:r>
      </w:ins>
      <w:r>
        <w:rPr>
          <w:color w:val="000000"/>
        </w:rPr>
        <w:t>, age) and behavioural (e.g</w:t>
      </w:r>
      <w:del w:id="975" w:author="EC" w:date="2025-07-03T16:01:00Z">
        <w:r w:rsidR="00000000">
          <w:rPr>
            <w:color w:val="000000"/>
          </w:rPr>
          <w:delText>.,</w:delText>
        </w:r>
      </w:del>
      <w:ins w:id="976" w:author="EC" w:date="2025-07-03T16:01:00Z">
        <w:r>
          <w:rPr>
            <w:color w:val="000000"/>
          </w:rPr>
          <w:t>.</w:t>
        </w:r>
      </w:ins>
      <w:r>
        <w:rPr>
          <w:color w:val="000000"/>
        </w:rPr>
        <w:t xml:space="preserve"> public trust, risk perception) factors in determining patterns of exposure, using the exposome approach to generate knowledge on intersectional vulnerability and resilience to exposome-driven (including climate-driven) health impacts. Identify disproportionately affected populations and develop interventions to reduce disparities. </w:t>
      </w:r>
    </w:p>
    <w:p w14:paraId="61C47FAC" w14:textId="77777777" w:rsidR="000909E3" w:rsidRDefault="00000000">
      <w:pPr>
        <w:rPr>
          <w:del w:id="977" w:author="EC" w:date="2025-07-03T16:01:00Z"/>
        </w:rPr>
      </w:pPr>
      <w:del w:id="978" w:author="EC" w:date="2025-07-03T16:01:00Z">
        <w:r>
          <w:rPr>
            <w:color w:val="000000"/>
          </w:rPr>
          <w:delText>Projects must also leverage the knowledge, data and tools already generated under past initiatives such as EHEN</w:delText>
        </w:r>
        <w:r>
          <w:fldChar w:fldCharType="begin"/>
        </w:r>
        <w:r>
          <w:delInstrText>HYPERLINK "https://euc-word-edit.officeapps.live.com/we/wordeditorframe.aspx?ui=en-US&amp;rs=en-IE&amp;wopisrc=https%3A%2F%2Feceuropaeu.sharepoint.com%2Fteams%2FGRP-HealthClusterGroup%2F_vti_bin%2Fwopi.ashx%2Ffiles%2Fe4ec3e800e3143e992d29aebf72591a8&amp;wdenableroaming=1&amp;mscc=1&amp;hid=A4B98CA1-20B7-A000-3CDD-AB408DF76495.0&amp;uih=sharepointcom&amp;wdlcid=en-US&amp;jsapi=1&amp;jsapiver=v2&amp;corrid=b007cc66-d33e-a73a-8c77-5ed44faa0909&amp;usid=b007cc66-d33e-a73a-8c77-5ed44faa0909&amp;newsession=1&amp;sftc=1&amp;uihit=docaspx&amp;muv=1&amp;cac=1&amp;sams=1&amp;mtf=1&amp;sfp=1&amp;sdp=1&amp;hch=1&amp;hwfh=1&amp;dchat=1&amp;sc=%7B%22pmo%22%3A%22https%3A%2F%2Feceuropaeu.sharepoint.com%22%2C%22pmshare%22%3Atrue%7D&amp;ctp=LeastProtected&amp;rct=Normal&amp;wdorigin=ItemsView&amp;wdhostclicktime=1742572712693&amp;csc=1&amp;instantedit=1&amp;wopicomplete=1&amp;wdredirectionreason=Unified_SingleFlush" \l "_ftn1" \h</w:delInstrText>
        </w:r>
        <w:r>
          <w:fldChar w:fldCharType="separate"/>
        </w:r>
        <w:r>
          <w:rPr>
            <w:color w:val="0000FF"/>
            <w:szCs w:val="24"/>
            <w:u w:val="single"/>
          </w:rPr>
          <w:delText>[1]</w:delText>
        </w:r>
        <w:r>
          <w:rPr>
            <w:color w:val="0000FF"/>
            <w:szCs w:val="24"/>
            <w:u w:val="single"/>
          </w:rPr>
          <w:fldChar w:fldCharType="end"/>
        </w:r>
        <w:r>
          <w:rPr>
            <w:color w:val="000000"/>
          </w:rPr>
          <w:delText xml:space="preserve"> and ongoing initiatives such as IHEN</w:delText>
        </w:r>
        <w:r>
          <w:fldChar w:fldCharType="begin"/>
        </w:r>
        <w:r>
          <w:delInstrText>HYPERLINK "https://euc-word-edit.officeapps.live.com/we/wordeditorframe.aspx?ui=en-US&amp;rs=en-IE&amp;wopisrc=https%3A%2F%2Feceuropaeu.sharepoint.com%2Fteams%2FGRP-HealthClusterGroup%2F_vti_bin%2Fwopi.ashx%2Ffiles%2Fe4ec3e800e3143e992d29aebf72591a8&amp;wdenableroaming=1&amp;mscc=1&amp;hid=A4B98CA1-20B7-A000-3CDD-AB408DF76495.0&amp;uih=sharepointcom&amp;wdlcid=en-US&amp;jsapi=1&amp;jsapiver=v2&amp;corrid=b007cc66-d33e-a73a-8c77-5ed44faa0909&amp;usid=b007cc66-d33e-a73a-8c77-5ed44faa0909&amp;newsession=1&amp;sftc=1&amp;uihit=docaspx&amp;muv=1&amp;cac=1&amp;sams=1&amp;mtf=1&amp;sfp=1&amp;sdp=1&amp;hch=1&amp;hwfh=1&amp;dchat=1&amp;sc=%7B%22pmo%22%3A%22https%3A%2F%2Feceuropaeu.sharepoint.com%22%2C%22pmshare%22%3Atrue%7D&amp;ctp=LeastProtected&amp;rct=Normal&amp;wdorigin=ItemsView&amp;wdhostclicktime=1742572712693&amp;csc=1&amp;instantedit=1&amp;wopicomplete=1&amp;wdredirectionreason=Unified_SingleFlush" \l "_ftn2" \h</w:delInstrText>
        </w:r>
        <w:r>
          <w:fldChar w:fldCharType="separate"/>
        </w:r>
        <w:r>
          <w:rPr>
            <w:color w:val="0000FF"/>
            <w:szCs w:val="24"/>
            <w:u w:val="single"/>
          </w:rPr>
          <w:delText>[2],</w:delText>
        </w:r>
        <w:r>
          <w:rPr>
            <w:color w:val="0000FF"/>
            <w:szCs w:val="24"/>
            <w:u w:val="single"/>
          </w:rPr>
          <w:fldChar w:fldCharType="end"/>
        </w:r>
        <w:r>
          <w:rPr>
            <w:color w:val="000000"/>
          </w:rPr>
          <w:delText xml:space="preserve"> ICOS ERIC</w:delText>
        </w:r>
        <w:r>
          <w:fldChar w:fldCharType="begin"/>
        </w:r>
        <w:r>
          <w:delInstrText>HYPERLINK "https://euc-word-edit.officeapps.live.com/we/wordeditorframe.aspx?ui=en-US&amp;rs=en-IE&amp;wopisrc=https%3A%2F%2Feceuropaeu.sharepoint.com%2Fteams%2FGRP-HealthClusterGroup%2F_vti_bin%2Fwopi.ashx%2Ffiles%2F6a4ab8802a4848d781a4ba1809b2f2e8&amp;wdenableroaming=1&amp;mscc=1&amp;hid=A77193A1-00E1-A000-517D-A0A184A3D0EF.0&amp;uih=sharepointcom&amp;wdlcid=en-US&amp;jsapi=1&amp;jsapiver=v2&amp;corrid=317a40c3-1cf3-7793-a3c7-570cf41f9d9f&amp;usid=317a40c3-1cf3-7793-a3c7-570cf41f9d9f&amp;newsession=1&amp;sftc=1&amp;uihit=docaspx&amp;muv=1&amp;cac=1&amp;sams=1&amp;mtf=1&amp;sfp=1&amp;sdp=1&amp;hch=1&amp;hwfh=1&amp;dchat=1&amp;sc=%7B%22pmo%22%3A%22https%3A%2F%2Feceuropaeu.sharepoint.com%22%2C%22pmshare%22%3Atrue%7D&amp;ctp=LeastProtected&amp;rct=Normal&amp;wdorigin=ItemsView&amp;wdhostclicktime=1744376276441&amp;afdflight=20&amp;csc=1&amp;instantedit=1&amp;wopicomplete=1&amp;wdredirectionreason=Unified_SingleFlush" \l "_ftn5" \h</w:delInstrText>
        </w:r>
        <w:r>
          <w:fldChar w:fldCharType="separate"/>
        </w:r>
        <w:r>
          <w:rPr>
            <w:color w:val="0000FF"/>
            <w:szCs w:val="24"/>
            <w:u w:val="single"/>
          </w:rPr>
          <w:delText>[5],</w:delText>
        </w:r>
        <w:r>
          <w:rPr>
            <w:color w:val="0000FF"/>
            <w:szCs w:val="24"/>
            <w:u w:val="single"/>
          </w:rPr>
          <w:fldChar w:fldCharType="end"/>
        </w:r>
        <w:r>
          <w:rPr>
            <w:color w:val="000000"/>
          </w:rPr>
          <w:delText xml:space="preserve"> and EIRENE RI</w:delText>
        </w:r>
        <w:r>
          <w:fldChar w:fldCharType="begin"/>
        </w:r>
        <w:r>
          <w:delInstrText>HYPERLINK "https://euc-word-edit.officeapps.live.com/we/wordeditorframe.aspx?ui=en-US&amp;rs=en-IE&amp;wopisrc=https%3A%2F%2Feceuropaeu.sharepoint.com%2Fteams%2FGRP-HealthClusterGroup%2F_vti_bin%2Fwopi.ashx%2Ffiles%2Fe4ec3e800e3143e992d29aebf72591a8&amp;wdenableroaming=1&amp;mscc=1&amp;hid=A4B98CA1-20B7-A000-3CDD-AB408DF76495.0&amp;uih=sharepointcom&amp;wdlcid=en-US&amp;jsapi=1&amp;jsapiver=v2&amp;corrid=b007cc66-d33e-a73a-8c77-5ed44faa0909&amp;usid=b007cc66-d33e-a73a-8c77-5ed44faa0909&amp;newsession=1&amp;sftc=1&amp;uihit=docaspx&amp;muv=1&amp;cac=1&amp;sams=1&amp;mtf=1&amp;sfp=1&amp;sdp=1&amp;hch=1&amp;hwfh=1&amp;dchat=1&amp;sc=%7B%22pmo%22%3A%22https%3A%2F%2Feceuropaeu.sharepoint.com%22%2C%22pmshare%22%3Atrue%7D&amp;ctp=LeastProtected&amp;rct=Normal&amp;wdorigin=ItemsView&amp;wdhostclicktime=1742572712693&amp;csc=1&amp;instantedit=1&amp;wopicomplete=1&amp;wdredirectionreason=Unified_SingleFlush" \l "_ftn3" \h</w:delInstrText>
        </w:r>
        <w:r>
          <w:fldChar w:fldCharType="separate"/>
        </w:r>
        <w:r>
          <w:rPr>
            <w:color w:val="0000FF"/>
            <w:szCs w:val="24"/>
            <w:u w:val="single"/>
          </w:rPr>
          <w:delText>[3]</w:delText>
        </w:r>
        <w:r>
          <w:rPr>
            <w:color w:val="0000FF"/>
            <w:szCs w:val="24"/>
            <w:u w:val="single"/>
          </w:rPr>
          <w:fldChar w:fldCharType="end"/>
        </w:r>
        <w:r>
          <w:rPr>
            <w:color w:val="000000"/>
          </w:rPr>
          <w:delText>. In order to maximise synergies and increase the impact of the projects, all proposals selected for funding from this topic will form a cluster and be required to participate in common networking and joint activities. Without the prerequisite to detail concrete joint activities, proposals should allocate a sufficient budget to cover the costs of any potential common networking and joint activities. Guidance on the potential activities to be developed can be obtained by consulting the ongoing clusters of projects under the Environment, Climate and Health research portfolio</w:delText>
        </w:r>
        <w:r>
          <w:fldChar w:fldCharType="begin"/>
        </w:r>
        <w:r>
          <w:delInstrText>HYPERLINK "https://euc-word-edit.officeapps.live.com/we/wordeditorframe.aspx?ui=en-US&amp;rs=en-IE&amp;wopisrc=https%3A%2F%2Feceuropaeu.sharepoint.com%2Fteams%2FGRP-HealthClusterGroup%2F_vti_bin%2Fwopi.ashx%2Ffiles%2Fe4ec3e800e3143e992d29aebf72591a8&amp;wdenableroaming=1&amp;mscc=1&amp;hid=A4B98CA1-20B7-A000-3CDD-AB408DF76495.0&amp;uih=sharepointcom&amp;wdlcid=en-US&amp;jsapi=1&amp;jsapiver=v2&amp;corrid=b007cc66-d33e-a73a-8c77-5ed44faa0909&amp;usid=b007cc66-d33e-a73a-8c77-5ed44faa0909&amp;newsession=1&amp;sftc=1&amp;uihit=docaspx&amp;muv=1&amp;cac=1&amp;sams=1&amp;mtf=1&amp;sfp=1&amp;sdp=1&amp;hch=1&amp;hwfh=1&amp;dchat=1&amp;sc=%7B%22pmo%22%3A%22https%3A%2F%2Feceuropaeu.sharepoint.com%22%2C%22pmshare%22%3Atrue%7D&amp;ctp=LeastProtected&amp;rct=Normal&amp;wdorigin=ItemsView&amp;wdhostclicktime=1742572712693&amp;csc=1&amp;instantedit=1&amp;wopicomplete=1&amp;wdredirectionreason=Unified_SingleFlush" \l "_ftn4" \h</w:delInstrText>
        </w:r>
        <w:r>
          <w:fldChar w:fldCharType="separate"/>
        </w:r>
        <w:r>
          <w:rPr>
            <w:color w:val="0000FF"/>
            <w:szCs w:val="24"/>
            <w:u w:val="single"/>
          </w:rPr>
          <w:delText>[4]</w:delText>
        </w:r>
        <w:r>
          <w:rPr>
            <w:color w:val="0000FF"/>
            <w:szCs w:val="24"/>
            <w:u w:val="single"/>
          </w:rPr>
          <w:fldChar w:fldCharType="end"/>
        </w:r>
        <w:r>
          <w:rPr>
            <w:color w:val="000000"/>
          </w:rPr>
          <w:delText>.</w:delText>
        </w:r>
      </w:del>
    </w:p>
    <w:p w14:paraId="4A6DFD8B" w14:textId="77777777" w:rsidR="008F0587" w:rsidRDefault="00A96171">
      <w:pPr>
        <w:rPr>
          <w:ins w:id="979" w:author="EC" w:date="2025-07-03T16:01:00Z"/>
        </w:rPr>
      </w:pPr>
      <w:ins w:id="980" w:author="EC" w:date="2025-07-03T16:01:00Z">
        <w:r>
          <w:rPr>
            <w:color w:val="000000"/>
          </w:rPr>
          <w:t>When handling data and indicators, sex-, gender-, race</w:t>
        </w:r>
        <w:r>
          <w:rPr>
            <w:vertAlign w:val="superscript"/>
          </w:rPr>
          <w:footnoteReference w:id="83"/>
        </w:r>
        <w:r>
          <w:rPr>
            <w:color w:val="000000"/>
          </w:rPr>
          <w:t xml:space="preserve"> and ethnicity-disaggregated data should be collected and analysed, incorporating intersectional factors where feasible and relevant.</w:t>
        </w:r>
      </w:ins>
    </w:p>
    <w:p w14:paraId="78A488CC" w14:textId="77777777" w:rsidR="008F0587" w:rsidRDefault="00A96171">
      <w:pPr>
        <w:rPr>
          <w:ins w:id="982" w:author="EC" w:date="2025-07-03T16:01:00Z"/>
        </w:rPr>
      </w:pPr>
      <w:ins w:id="983" w:author="EC" w:date="2025-07-03T16:01:00Z">
        <w:r>
          <w:rPr>
            <w:color w:val="000000"/>
          </w:rPr>
          <w:t>International cooperation is encouraged, in particular with regions that are under-represented in human exposome research.</w:t>
        </w:r>
      </w:ins>
    </w:p>
    <w:p w14:paraId="5B20E900" w14:textId="77777777" w:rsidR="008F0587" w:rsidRDefault="00A96171">
      <w:pPr>
        <w:rPr>
          <w:ins w:id="984" w:author="EC" w:date="2025-07-03T16:01:00Z"/>
        </w:rPr>
      </w:pPr>
      <w:ins w:id="985" w:author="EC" w:date="2025-07-03T16:01:00Z">
        <w:r>
          <w:rPr>
            <w:color w:val="000000"/>
          </w:rPr>
          <w:t>Projects should leverage the knowledge, data and tools already generated under past initiatives such as EHEN</w:t>
        </w:r>
        <w:r>
          <w:rPr>
            <w:vertAlign w:val="superscript"/>
          </w:rPr>
          <w:footnoteReference w:id="84"/>
        </w:r>
        <w:r>
          <w:rPr>
            <w:color w:val="000000"/>
          </w:rPr>
          <w:t xml:space="preserve"> and ongoing initiatives such as IHEN</w:t>
        </w:r>
        <w:r>
          <w:rPr>
            <w:vertAlign w:val="superscript"/>
          </w:rPr>
          <w:footnoteReference w:id="85"/>
        </w:r>
        <w:r>
          <w:rPr>
            <w:color w:val="000000"/>
          </w:rPr>
          <w:t>, ICOS ERIC</w:t>
        </w:r>
        <w:r>
          <w:rPr>
            <w:vertAlign w:val="superscript"/>
          </w:rPr>
          <w:footnoteReference w:id="86"/>
        </w:r>
        <w:r>
          <w:rPr>
            <w:color w:val="000000"/>
          </w:rPr>
          <w:t xml:space="preserve"> and EIRENE RI</w:t>
        </w:r>
        <w:r>
          <w:rPr>
            <w:vertAlign w:val="superscript"/>
          </w:rPr>
          <w:footnoteReference w:id="87"/>
        </w:r>
        <w:r>
          <w:rPr>
            <w:color w:val="000000"/>
          </w:rPr>
          <w:t>.</w:t>
        </w:r>
      </w:ins>
    </w:p>
    <w:p w14:paraId="18979E9D" w14:textId="77777777" w:rsidR="008F0587" w:rsidRDefault="00A96171">
      <w:pPr>
        <w:rPr>
          <w:ins w:id="990" w:author="EC" w:date="2025-07-03T16:01:00Z"/>
        </w:rPr>
      </w:pPr>
      <w:ins w:id="991" w:author="EC" w:date="2025-07-03T16:01:00Z">
        <w:r>
          <w:rPr>
            <w:color w:val="000000"/>
          </w:rPr>
          <w:t xml:space="preserve">In order to maximise synergies and increase the impact of the projects, all proposals selected for funding from this topic will form a cluster and be required to participate in common </w:t>
        </w:r>
        <w:r>
          <w:rPr>
            <w:color w:val="000000"/>
          </w:rPr>
          <w:lastRenderedPageBreak/>
          <w:t>networking and joint activities. Guidance on the potential activities to be developed can be obtained by consulting the ongoing clusters of projects under the Environment, Climate and Health research portfolio</w:t>
        </w:r>
        <w:r>
          <w:rPr>
            <w:vertAlign w:val="superscript"/>
          </w:rPr>
          <w:footnoteReference w:id="88"/>
        </w:r>
        <w:r>
          <w:rPr>
            <w:color w:val="000000"/>
          </w:rPr>
          <w:t>.</w:t>
        </w:r>
      </w:ins>
    </w:p>
    <w:p w14:paraId="0BAC98F2" w14:textId="77777777" w:rsidR="008F0587" w:rsidRDefault="00A96171">
      <w:pPr>
        <w:rPr>
          <w:ins w:id="993" w:author="EC" w:date="2025-07-03T16:01:00Z"/>
        </w:rPr>
      </w:pPr>
      <w:ins w:id="994" w:author="EC" w:date="2025-07-03T16:01:00Z">
        <w:r>
          <w:rPr>
            <w:color w:val="000000"/>
          </w:rPr>
          <w:t>Proposals should make sure that relevant activities, outcomes and outputs are shared with the European Climate and Health Observatory</w:t>
        </w:r>
        <w:r>
          <w:rPr>
            <w:vertAlign w:val="superscript"/>
          </w:rPr>
          <w:footnoteReference w:id="89"/>
        </w:r>
        <w:r>
          <w:rPr>
            <w:color w:val="000000"/>
          </w:rPr>
          <w:t xml:space="preserve"> through the cluster that will be formed after the approval of the proposals.</w:t>
        </w:r>
      </w:ins>
    </w:p>
    <w:p w14:paraId="77744052" w14:textId="77777777" w:rsidR="008F0587" w:rsidRDefault="00A96171">
      <w:pPr>
        <w:rPr>
          <w:ins w:id="996" w:author="EC" w:date="2025-07-03T16:01:00Z"/>
        </w:rPr>
      </w:pPr>
      <w:ins w:id="997" w:author="EC" w:date="2025-07-03T16:01:00Z">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ins>
    </w:p>
    <w:p w14:paraId="41D483C6" w14:textId="77777777" w:rsidR="008F0587" w:rsidRDefault="00A96171">
      <w:pPr>
        <w:rPr>
          <w:ins w:id="998" w:author="EC" w:date="2025-07-03T16:01:00Z"/>
        </w:rPr>
      </w:pPr>
      <w:ins w:id="999" w:author="EC" w:date="2025-07-03T16:01:00Z">
        <w:r>
          <w:rPr>
            <w:color w:val="000000"/>
          </w:rPr>
          <w:t>All proposals involving the development, use and/or deployment of AI based system/technique should ensure that the proposed AI system/technique is technical robust</w:t>
        </w:r>
        <w:r>
          <w:rPr>
            <w:vertAlign w:val="superscript"/>
          </w:rPr>
          <w:footnoteReference w:id="90"/>
        </w:r>
        <w:r>
          <w:rPr>
            <w:color w:val="000000"/>
          </w:rPr>
          <w:t>, safe and must describe how they will uphold the principles of human agency and oversight, fairness, diversity, non-discrimination, societal and environmental well-being, transparency and accountability.</w:t>
        </w:r>
      </w:ins>
    </w:p>
    <w:p w14:paraId="10D011AF" w14:textId="77777777" w:rsidR="008F0587" w:rsidRDefault="00A96171">
      <w:r>
        <w:rPr>
          <w:color w:val="000000"/>
        </w:rPr>
        <w:t>Applicants should provide details of their clinical studies</w:t>
      </w:r>
      <w:r>
        <w:rPr>
          <w:vertAlign w:val="superscript"/>
        </w:rPr>
        <w:footnoteReference w:id="91"/>
      </w:r>
      <w:r>
        <w:rPr>
          <w:color w:val="000000"/>
        </w:rPr>
        <w:t xml:space="preserve"> in the dedicated annex using the template provided in the submission system. As proposals under this topic are expected to include clinical studies, the use of the template is strongly encouraged.</w:t>
      </w:r>
    </w:p>
    <w:p w14:paraId="19431662" w14:textId="77777777" w:rsidR="008F0587" w:rsidRDefault="00A96171">
      <w:pPr>
        <w:pStyle w:val="HeadingThree"/>
      </w:pPr>
      <w:bookmarkStart w:id="1003" w:name="_Toc201345091"/>
      <w:bookmarkStart w:id="1004" w:name="_Toc198048662"/>
      <w:r>
        <w:t>HORIZON-HLTH-2027-01-ENVHLTH-MISSCLIMA-03: Tools and technologies to support health adaptation to climate change</w:t>
      </w:r>
      <w:bookmarkEnd w:id="1003"/>
      <w:bookmarkEnd w:id="100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33F28BEB" w14:textId="77777777" w:rsidTr="006F5D05">
        <w:tc>
          <w:tcPr>
            <w:tcW w:w="0" w:type="auto"/>
            <w:gridSpan w:val="2"/>
          </w:tcPr>
          <w:p w14:paraId="3DBE5CBB" w14:textId="77777777" w:rsidR="008F0587" w:rsidRDefault="00A96171">
            <w:pPr>
              <w:pStyle w:val="CellTextValue"/>
            </w:pPr>
            <w:r>
              <w:rPr>
                <w:b/>
              </w:rPr>
              <w:t>Call: Cluster 1 - Health (Single stage - 2027/1)</w:t>
            </w:r>
          </w:p>
        </w:tc>
      </w:tr>
      <w:tr w:rsidR="006F5D05" w14:paraId="7E535C05" w14:textId="77777777" w:rsidTr="006F5D05">
        <w:tc>
          <w:tcPr>
            <w:tcW w:w="0" w:type="auto"/>
            <w:gridSpan w:val="2"/>
          </w:tcPr>
          <w:p w14:paraId="7AEE953A" w14:textId="77777777" w:rsidR="008F0587" w:rsidRDefault="00A96171">
            <w:pPr>
              <w:pStyle w:val="CellTextValue"/>
            </w:pPr>
            <w:r>
              <w:rPr>
                <w:b/>
              </w:rPr>
              <w:t>Specific conditions</w:t>
            </w:r>
          </w:p>
        </w:tc>
      </w:tr>
      <w:tr w:rsidR="008F0587" w14:paraId="0EE2F1EF" w14:textId="77777777">
        <w:tc>
          <w:tcPr>
            <w:tcW w:w="0" w:type="auto"/>
          </w:tcPr>
          <w:p w14:paraId="5EFE1A1C" w14:textId="77777777" w:rsidR="008F0587" w:rsidRDefault="00A96171">
            <w:pPr>
              <w:pStyle w:val="CellTextValue"/>
              <w:jc w:val="left"/>
            </w:pPr>
            <w:r>
              <w:rPr>
                <w:i/>
              </w:rPr>
              <w:t>Expected EU contribution per project</w:t>
            </w:r>
          </w:p>
        </w:tc>
        <w:tc>
          <w:tcPr>
            <w:tcW w:w="0" w:type="auto"/>
          </w:tcPr>
          <w:p w14:paraId="553C8C65" w14:textId="77777777" w:rsidR="008F0587" w:rsidRDefault="00A96171">
            <w:pPr>
              <w:pStyle w:val="CellTextValue"/>
            </w:pPr>
            <w:r>
              <w:t>The Commission estimates that an EU contribution of between EUR 4.00 and 5.00 million would allow these outcomes to be addressed appropriately. Nonetheless, this does not preclude submission and selection of a proposal requesting different amounts.</w:t>
            </w:r>
          </w:p>
        </w:tc>
      </w:tr>
      <w:tr w:rsidR="008F0587" w14:paraId="0FEBEAFF" w14:textId="77777777">
        <w:tc>
          <w:tcPr>
            <w:tcW w:w="0" w:type="auto"/>
          </w:tcPr>
          <w:p w14:paraId="33681F3D" w14:textId="77777777" w:rsidR="008F0587" w:rsidRDefault="00A96171">
            <w:pPr>
              <w:pStyle w:val="CellTextValue"/>
              <w:jc w:val="left"/>
            </w:pPr>
            <w:r>
              <w:rPr>
                <w:i/>
              </w:rPr>
              <w:t>Indicative budget</w:t>
            </w:r>
          </w:p>
        </w:tc>
        <w:tc>
          <w:tcPr>
            <w:tcW w:w="0" w:type="auto"/>
          </w:tcPr>
          <w:p w14:paraId="3C833097" w14:textId="77777777" w:rsidR="008F0587" w:rsidRDefault="00A96171">
            <w:pPr>
              <w:pStyle w:val="CellTextValue"/>
            </w:pPr>
            <w:r>
              <w:t>The total indicative budget for the topic is EUR 20.00 million.</w:t>
            </w:r>
          </w:p>
        </w:tc>
      </w:tr>
      <w:tr w:rsidR="008F0587" w14:paraId="4B0B21E3" w14:textId="77777777">
        <w:tc>
          <w:tcPr>
            <w:tcW w:w="0" w:type="auto"/>
          </w:tcPr>
          <w:p w14:paraId="68A2FFD1" w14:textId="77777777" w:rsidR="008F0587" w:rsidRDefault="00A96171">
            <w:pPr>
              <w:pStyle w:val="CellTextValue"/>
              <w:jc w:val="left"/>
            </w:pPr>
            <w:r>
              <w:rPr>
                <w:i/>
              </w:rPr>
              <w:t>Type of Action</w:t>
            </w:r>
          </w:p>
        </w:tc>
        <w:tc>
          <w:tcPr>
            <w:tcW w:w="0" w:type="auto"/>
          </w:tcPr>
          <w:p w14:paraId="503CE432" w14:textId="77777777" w:rsidR="008F0587" w:rsidRDefault="00A96171">
            <w:pPr>
              <w:pStyle w:val="CellTextValue"/>
            </w:pPr>
            <w:r>
              <w:rPr>
                <w:color w:val="000000"/>
              </w:rPr>
              <w:t>Pre-commercial Procurement</w:t>
            </w:r>
          </w:p>
        </w:tc>
      </w:tr>
      <w:tr w:rsidR="008F0587" w14:paraId="543ECF91" w14:textId="77777777">
        <w:tc>
          <w:tcPr>
            <w:tcW w:w="0" w:type="auto"/>
          </w:tcPr>
          <w:p w14:paraId="051FE57F" w14:textId="77777777" w:rsidR="008F0587" w:rsidRDefault="00A96171">
            <w:pPr>
              <w:pStyle w:val="CellTextValue"/>
              <w:jc w:val="left"/>
            </w:pPr>
            <w:r>
              <w:rPr>
                <w:i/>
              </w:rPr>
              <w:t>Eligibility conditions</w:t>
            </w:r>
          </w:p>
        </w:tc>
        <w:tc>
          <w:tcPr>
            <w:tcW w:w="0" w:type="auto"/>
          </w:tcPr>
          <w:p w14:paraId="33B3FF6C" w14:textId="77777777" w:rsidR="008F0587" w:rsidRDefault="00A96171">
            <w:pPr>
              <w:pStyle w:val="CellTextValue"/>
            </w:pPr>
            <w:r>
              <w:rPr>
                <w:color w:val="000000"/>
              </w:rPr>
              <w:t>The conditions are described in General Annex B. The following exceptions apply:</w:t>
            </w:r>
          </w:p>
          <w:p w14:paraId="4A62E617" w14:textId="77777777" w:rsidR="000909E3" w:rsidRDefault="00000000">
            <w:pPr>
              <w:pStyle w:val="CellTextValue"/>
              <w:rPr>
                <w:del w:id="1005" w:author="EC" w:date="2025-07-03T16:01:00Z"/>
              </w:rPr>
            </w:pPr>
            <w:del w:id="1006" w:author="EC" w:date="2025-07-03T16:01:00Z">
              <w:r>
                <w:rPr>
                  <w:color w:val="000000"/>
                </w:rPr>
                <w:lastRenderedPageBreak/>
                <w:delText>In order to achieve the expected outcomes, and safeguard the Union’s strategic interests, namely to support authorities in the EU and associated countries to prevent, reduce and mitigate the health risks from climate change, participation is limited to legal entities established in Member States and associated countries. Proposals including entities established in countries outside the scope specified in the topic will be ineligible.</w:delText>
              </w:r>
            </w:del>
          </w:p>
          <w:p w14:paraId="7CF60FB2"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06C52591" w14:textId="77777777" w:rsidR="008F0587" w:rsidRDefault="00A96171">
            <w:pPr>
              <w:pStyle w:val="CellTextValue"/>
            </w:pPr>
            <w:r>
              <w:rPr>
                <w:color w:val="000000"/>
              </w:rPr>
              <w:t>The specific conditions for actions with PCP/PPI procurements in section H of the General Annexes apply to grants funded under this topic.</w:t>
            </w:r>
          </w:p>
        </w:tc>
      </w:tr>
      <w:tr w:rsidR="000909E3" w14:paraId="76F285AC" w14:textId="77777777">
        <w:trPr>
          <w:del w:id="1007" w:author="EC" w:date="2025-07-03T16:01:00Z"/>
        </w:trPr>
        <w:tc>
          <w:tcPr>
            <w:tcW w:w="0" w:type="auto"/>
          </w:tcPr>
          <w:p w14:paraId="4F21DCD1" w14:textId="77777777" w:rsidR="000909E3" w:rsidRDefault="00000000">
            <w:pPr>
              <w:pStyle w:val="CellTextValue"/>
              <w:jc w:val="left"/>
              <w:rPr>
                <w:del w:id="1008" w:author="EC" w:date="2025-07-03T16:01:00Z"/>
              </w:rPr>
            </w:pPr>
            <w:del w:id="1009" w:author="EC" w:date="2025-07-03T16:01:00Z">
              <w:r>
                <w:rPr>
                  <w:i/>
                </w:rPr>
                <w:lastRenderedPageBreak/>
                <w:delText>Award criteria</w:delText>
              </w:r>
            </w:del>
          </w:p>
        </w:tc>
        <w:tc>
          <w:tcPr>
            <w:tcW w:w="0" w:type="auto"/>
          </w:tcPr>
          <w:p w14:paraId="61211D4F" w14:textId="77777777" w:rsidR="000909E3" w:rsidRDefault="00000000">
            <w:pPr>
              <w:pStyle w:val="CellTextValue"/>
              <w:rPr>
                <w:del w:id="1010" w:author="EC" w:date="2025-07-03T16:01:00Z"/>
              </w:rPr>
            </w:pPr>
            <w:del w:id="1011" w:author="EC" w:date="2025-07-03T16:01:00Z">
              <w:r>
                <w:rPr>
                  <w:color w:val="000000"/>
                </w:rPr>
                <w:delText>The criteria are described in General Annex D. The following exceptions apply:</w:delText>
              </w:r>
            </w:del>
          </w:p>
          <w:p w14:paraId="4E6E424E" w14:textId="77777777" w:rsidR="000909E3" w:rsidRDefault="00000000">
            <w:pPr>
              <w:pStyle w:val="CellTextValue"/>
              <w:rPr>
                <w:del w:id="1012" w:author="EC" w:date="2025-07-03T16:01:00Z"/>
              </w:rPr>
            </w:pPr>
            <w:del w:id="1013" w:author="EC" w:date="2025-07-03T16:01:00Z">
              <w:r>
                <w:rPr>
                  <w:color w:val="000000"/>
                </w:rPr>
                <w:delText>The thresholds for each criterion will be 4 (Excellence), 4 (Impact) and 4 (Implementation). The cumulative threshold will be 12.</w:delText>
              </w:r>
            </w:del>
          </w:p>
        </w:tc>
      </w:tr>
      <w:tr w:rsidR="008F0587" w14:paraId="7FBEC456" w14:textId="77777777">
        <w:tc>
          <w:tcPr>
            <w:tcW w:w="0" w:type="auto"/>
          </w:tcPr>
          <w:p w14:paraId="08ADC7BE" w14:textId="77777777" w:rsidR="008F0587" w:rsidRDefault="00A96171">
            <w:pPr>
              <w:pStyle w:val="CellTextValue"/>
              <w:jc w:val="left"/>
            </w:pPr>
            <w:r>
              <w:rPr>
                <w:i/>
              </w:rPr>
              <w:t>Legal and financial set-up of the Grant Agreements</w:t>
            </w:r>
          </w:p>
        </w:tc>
        <w:tc>
          <w:tcPr>
            <w:tcW w:w="0" w:type="auto"/>
          </w:tcPr>
          <w:p w14:paraId="0DD4843E" w14:textId="77777777" w:rsidR="008F0587" w:rsidRDefault="00A96171">
            <w:pPr>
              <w:pStyle w:val="CellTextValue"/>
            </w:pPr>
            <w:r>
              <w:rPr>
                <w:color w:val="000000"/>
              </w:rPr>
              <w:t>The rules are described in General Annex G. The following exceptions apply:</w:t>
            </w:r>
          </w:p>
          <w:p w14:paraId="2CE1E530" w14:textId="77777777" w:rsidR="008F0587" w:rsidRDefault="00A96171">
            <w:pPr>
              <w:pStyle w:val="CellTextValue"/>
            </w:pPr>
            <w:r>
              <w:rPr>
                <w:color w:val="000000"/>
              </w:rPr>
              <w:t>Beneficiaries must ensure that the subcontracted work is performed in Member States and associated countries - unless otherwise approved by the granting authority.</w:t>
            </w:r>
          </w:p>
          <w:p w14:paraId="712231C9" w14:textId="77777777" w:rsidR="008F0587" w:rsidRDefault="00A96171">
            <w:pPr>
              <w:pStyle w:val="CellTextValue"/>
              <w:rPr>
                <w:ins w:id="1014" w:author="EC" w:date="2025-07-03T16:01:00Z"/>
              </w:rPr>
            </w:pPr>
            <w:ins w:id="1015" w:author="EC" w:date="2025-07-03T16:01:00Z">
              <w:r>
                <w:rPr>
                  <w:color w:val="000000"/>
                </w:rPr>
                <w:t>Beneficiaries may provide financial support to third parties to ensure the deployment and impact of the project outcomes. The support to third parties can only be provided in the form of grants. The maximum amount to be granted to each third party is EUR 60 000.</w:t>
              </w:r>
            </w:ins>
          </w:p>
          <w:p w14:paraId="47DCD392" w14:textId="77777777" w:rsidR="008F0587" w:rsidRDefault="00A96171">
            <w:pPr>
              <w:pStyle w:val="CellTextValue"/>
            </w:pPr>
            <w:r>
              <w:rPr>
                <w:color w:val="000000"/>
              </w:rPr>
              <w:t>The specific conditions are described in General Annex H.</w:t>
            </w:r>
          </w:p>
          <w:p w14:paraId="61E6D32B" w14:textId="77777777" w:rsidR="000909E3" w:rsidRDefault="00A96171">
            <w:pPr>
              <w:pStyle w:val="CellTextValue"/>
              <w:rPr>
                <w:del w:id="1016" w:author="EC" w:date="2025-07-03T16:01:00Z"/>
              </w:rPr>
            </w:pPr>
            <w:r>
              <w:rPr>
                <w:color w:val="000000"/>
              </w:rPr>
              <w:t>PCP</w:t>
            </w:r>
            <w:del w:id="1017" w:author="EC" w:date="2025-07-03T16:01:00Z">
              <w:r w:rsidR="00000000">
                <w:rPr>
                  <w:color w:val="000000"/>
                </w:rPr>
                <w:delText>/PPI</w:delText>
              </w:r>
            </w:del>
            <w:r>
              <w:rPr>
                <w:color w:val="000000"/>
              </w:rPr>
              <w:t xml:space="preserve"> procurement costs are eligible.</w:t>
            </w:r>
          </w:p>
          <w:p w14:paraId="7DAD6313" w14:textId="6F3FFC46" w:rsidR="008F0587" w:rsidRDefault="00000000">
            <w:pPr>
              <w:pStyle w:val="CellTextValue"/>
            </w:pPr>
            <w:del w:id="1018" w:author="EC" w:date="2025-07-03T16:01:00Z">
              <w:r>
                <w:rPr>
                  <w:color w:val="000000"/>
                </w:rPr>
                <w:delTex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delText>
              </w:r>
              <w:r>
                <w:rPr>
                  <w:vertAlign w:val="superscript"/>
                </w:rPr>
                <w:footnoteReference w:id="92"/>
              </w:r>
              <w:r>
                <w:rPr>
                  <w:color w:val="000000"/>
                </w:rPr>
                <w:delText>.</w:delText>
              </w:r>
            </w:del>
          </w:p>
        </w:tc>
      </w:tr>
    </w:tbl>
    <w:p w14:paraId="547F21EF" w14:textId="77777777" w:rsidR="008F0587" w:rsidRDefault="008F0587">
      <w:pPr>
        <w:spacing w:after="0" w:line="150" w:lineRule="auto"/>
      </w:pPr>
    </w:p>
    <w:p w14:paraId="2C45B00F" w14:textId="77777777" w:rsidR="008F0587" w:rsidRDefault="00A96171">
      <w:r>
        <w:rPr>
          <w:u w:val="single"/>
        </w:rPr>
        <w:lastRenderedPageBreak/>
        <w:t>Expected Outcome</w:t>
      </w:r>
      <w:r>
        <w:t xml:space="preserve">: </w:t>
      </w:r>
      <w:r>
        <w:rPr>
          <w:color w:val="000000"/>
        </w:rPr>
        <w:t>This topic aims at supporting activities that are enabling or contributing to one or several expected impacts of destination “Living and working in a health-promoting environment” and the EU Mission on Adaptation to Climate Change. To that end, proposals under this topic should aim to deliver results that are directed</w:t>
      </w:r>
      <w:ins w:id="1020" w:author="EC" w:date="2025-07-03T16:01:00Z">
        <w:r>
          <w:rPr>
            <w:color w:val="000000"/>
          </w:rPr>
          <w:t xml:space="preserve"> at</w:t>
        </w:r>
      </w:ins>
      <w:r>
        <w:rPr>
          <w:color w:val="000000"/>
        </w:rPr>
        <w:t>, tailored</w:t>
      </w:r>
      <w:ins w:id="1021" w:author="EC" w:date="2025-07-03T16:01:00Z">
        <w:r>
          <w:rPr>
            <w:color w:val="000000"/>
          </w:rPr>
          <w:t xml:space="preserve"> towards</w:t>
        </w:r>
      </w:ins>
      <w:r>
        <w:rPr>
          <w:color w:val="000000"/>
        </w:rPr>
        <w:t xml:space="preserve"> and contributing to most of the following expected outcomes:</w:t>
      </w:r>
    </w:p>
    <w:p w14:paraId="087FE7F3" w14:textId="2372A132" w:rsidR="008F0587" w:rsidRDefault="00A96171" w:rsidP="00260328">
      <w:pPr>
        <w:pStyle w:val="ListParagraph"/>
        <w:numPr>
          <w:ilvl w:val="0"/>
          <w:numId w:val="22"/>
        </w:numPr>
      </w:pPr>
      <w:r>
        <w:rPr>
          <w:color w:val="000000"/>
        </w:rPr>
        <w:t>Populations, public authorities and healthcare systems benefit from innovative solutions</w:t>
      </w:r>
      <w:del w:id="1022" w:author="EC" w:date="2025-07-03T16:01:00Z">
        <w:r w:rsidR="00000000">
          <w:rPr>
            <w:color w:val="000000"/>
          </w:rPr>
          <w:delText>,</w:delText>
        </w:r>
      </w:del>
      <w:ins w:id="1023" w:author="EC" w:date="2025-07-03T16:01:00Z">
        <w:r>
          <w:rPr>
            <w:color w:val="000000"/>
          </w:rPr>
          <w:t xml:space="preserve"> and</w:t>
        </w:r>
      </w:ins>
      <w:r>
        <w:rPr>
          <w:color w:val="000000"/>
        </w:rPr>
        <w:t xml:space="preserve"> technologies</w:t>
      </w:r>
      <w:del w:id="1024" w:author="EC" w:date="2025-07-03T16:01:00Z">
        <w:r w:rsidR="00000000">
          <w:rPr>
            <w:color w:val="000000"/>
          </w:rPr>
          <w:delText>, tools and models</w:delText>
        </w:r>
      </w:del>
      <w:r>
        <w:rPr>
          <w:color w:val="000000"/>
        </w:rPr>
        <w:t xml:space="preserve"> to increase surveillance and prevention and </w:t>
      </w:r>
      <w:del w:id="1025" w:author="EC" w:date="2025-07-03T16:01:00Z">
        <w:r w:rsidR="00000000">
          <w:rPr>
            <w:color w:val="000000"/>
          </w:rPr>
          <w:delText>support the adaptation, resilience and preparedness to</w:delText>
        </w:r>
      </w:del>
      <w:ins w:id="1026" w:author="EC" w:date="2025-07-03T16:01:00Z">
        <w:r>
          <w:rPr>
            <w:color w:val="000000"/>
          </w:rPr>
          <w:t>reduce</w:t>
        </w:r>
      </w:ins>
      <w:r>
        <w:rPr>
          <w:color w:val="000000"/>
        </w:rPr>
        <w:t xml:space="preserve"> climatic and environmental health risks.</w:t>
      </w:r>
      <w:del w:id="1027" w:author="EC" w:date="2025-07-03T16:01:00Z">
        <w:r w:rsidR="00000000">
          <w:rPr>
            <w:color w:val="000000"/>
          </w:rPr>
          <w:delText xml:space="preserve"> </w:delText>
        </w:r>
      </w:del>
    </w:p>
    <w:p w14:paraId="2DF2071B" w14:textId="7F9EC15E" w:rsidR="008F0587" w:rsidRDefault="00000000" w:rsidP="00260328">
      <w:pPr>
        <w:pStyle w:val="ListParagraph"/>
        <w:numPr>
          <w:ilvl w:val="0"/>
          <w:numId w:val="22"/>
        </w:numPr>
      </w:pPr>
      <w:del w:id="1028" w:author="EC" w:date="2025-07-03T16:01:00Z">
        <w:r>
          <w:rPr>
            <w:color w:val="000000"/>
          </w:rPr>
          <w:delText>Policy makers</w:delText>
        </w:r>
      </w:del>
      <w:ins w:id="1029" w:author="EC" w:date="2025-07-03T16:01:00Z">
        <w:r w:rsidR="00A96171">
          <w:rPr>
            <w:color w:val="000000"/>
          </w:rPr>
          <w:t>Policymakers</w:t>
        </w:r>
      </w:ins>
      <w:r w:rsidR="00A96171">
        <w:rPr>
          <w:color w:val="000000"/>
        </w:rPr>
        <w:t xml:space="preserve"> and public authorities develop and implement environment, climate change and health policies and interventions supported by nearly fit-for-use solutions that can be further upscaled and deployed. </w:t>
      </w:r>
    </w:p>
    <w:p w14:paraId="390768A2" w14:textId="617A284E" w:rsidR="008F0587" w:rsidRDefault="00A96171">
      <w:r>
        <w:rPr>
          <w:u w:val="single"/>
        </w:rPr>
        <w:t>Scope</w:t>
      </w:r>
      <w:r>
        <w:t xml:space="preserve">: </w:t>
      </w:r>
      <w:r w:rsidRPr="00260328">
        <w:rPr>
          <w:color w:val="000000"/>
        </w:rPr>
        <w:t xml:space="preserve">Enhancing the adaptive capacity and resilience of healthcare systems and communities is crucial to prevent and reduce the health impacts of climate change. However, many of the urgently needed technologies, tools, systems and solutions are still at an early developmental stage, relying on further support for development and testing. Proposals under this topic are expected to close this gap and build on innovations being developed in the field, supported through, among others, EU Research and Innovation (R&amp;I) funding. In this context, </w:t>
      </w:r>
      <w:del w:id="1030" w:author="EC" w:date="2025-07-03T16:01:00Z">
        <w:r w:rsidR="00000000">
          <w:rPr>
            <w:b/>
            <w:color w:val="000000"/>
          </w:rPr>
          <w:delText>Precommercial procurement</w:delText>
        </w:r>
      </w:del>
      <w:ins w:id="1031" w:author="EC" w:date="2025-07-03T16:01:00Z">
        <w:r>
          <w:rPr>
            <w:color w:val="000000"/>
          </w:rPr>
          <w:t>Pre-commercial Procurement</w:t>
        </w:r>
      </w:ins>
      <w:r w:rsidRPr="00260328">
        <w:rPr>
          <w:color w:val="000000"/>
        </w:rPr>
        <w:t xml:space="preserve"> (PCP) projects can drive innovation and speed up the development of technologies for health adaptation to climate change by supporting the research and development of solutions to increase the resilience and preparedness of healthcare systems</w:t>
      </w:r>
      <w:del w:id="1032" w:author="EC" w:date="2025-07-03T16:01:00Z">
        <w:r w:rsidR="00000000">
          <w:rPr>
            <w:b/>
            <w:color w:val="000000"/>
          </w:rPr>
          <w:delText xml:space="preserve"> and</w:delText>
        </w:r>
      </w:del>
      <w:ins w:id="1033" w:author="EC" w:date="2025-07-03T16:01:00Z">
        <w:r>
          <w:rPr>
            <w:color w:val="000000"/>
          </w:rPr>
          <w:t>,</w:t>
        </w:r>
      </w:ins>
      <w:r w:rsidRPr="00260328">
        <w:rPr>
          <w:color w:val="000000"/>
        </w:rPr>
        <w:t xml:space="preserve"> communities </w:t>
      </w:r>
      <w:ins w:id="1034" w:author="EC" w:date="2025-07-03T16:01:00Z">
        <w:r>
          <w:rPr>
            <w:color w:val="000000"/>
          </w:rPr>
          <w:t xml:space="preserve">and individuals </w:t>
        </w:r>
      </w:ins>
      <w:r w:rsidRPr="00260328">
        <w:rPr>
          <w:color w:val="000000"/>
        </w:rPr>
        <w:t>against climate change. By focusing on early-stage solutions, PCP fosters collaboration between public sector buyers (e.g. public authorities, local authorities, health organisations) and private developers to create climate adaptation technologies, systems and solutions in the context of human health. These solutions will accelerate the transition to more climate-resilient healthcare systems and societies.</w:t>
      </w:r>
    </w:p>
    <w:p w14:paraId="6C45CFD0" w14:textId="16D96972" w:rsidR="008F0587" w:rsidRDefault="00000000">
      <w:del w:id="1035" w:author="EC" w:date="2025-07-03T16:01:00Z">
        <w:r>
          <w:rPr>
            <w:color w:val="000000"/>
          </w:rPr>
          <w:delText>Pre-commercial procurement (PCP)</w:delText>
        </w:r>
      </w:del>
      <w:ins w:id="1036" w:author="EC" w:date="2025-07-03T16:01:00Z">
        <w:r w:rsidR="00A96171">
          <w:rPr>
            <w:color w:val="000000"/>
          </w:rPr>
          <w:t>PCP</w:t>
        </w:r>
      </w:ins>
      <w:r w:rsidR="00A96171">
        <w:rPr>
          <w:color w:val="000000"/>
        </w:rPr>
        <w:t xml:space="preserve"> actions target consortia of procurers with similar needs that want to jointly procure the development of innovative solutions for supporting adaptation efforts. This topic does not provide direct funding to developers, industry or research organisations to perform </w:t>
      </w:r>
      <w:del w:id="1037" w:author="EC" w:date="2025-07-03T16:01:00Z">
        <w:r>
          <w:rPr>
            <w:color w:val="000000"/>
          </w:rPr>
          <w:delText>R&amp;D.</w:delText>
        </w:r>
      </w:del>
      <w:ins w:id="1038" w:author="EC" w:date="2025-07-03T16:01:00Z">
        <w:r w:rsidR="00A96171">
          <w:rPr>
            <w:color w:val="000000"/>
          </w:rPr>
          <w:t>Research and Development (R&amp;D).</w:t>
        </w:r>
      </w:ins>
      <w:r w:rsidR="00A96171">
        <w:rPr>
          <w:color w:val="000000"/>
        </w:rPr>
        <w:t xml:space="preserve"> They will be able to respond to the call for tenders launched by consortia of procurers funded under this </w:t>
      </w:r>
      <w:del w:id="1039" w:author="EC" w:date="2025-07-03T16:01:00Z">
        <w:r>
          <w:rPr>
            <w:color w:val="000000"/>
          </w:rPr>
          <w:delText>call. Specific guidance on PCP actions and minimum eligibility requirements can be found in General Annexes H of the Horizon Europe work programme</w:delText>
        </w:r>
      </w:del>
      <w:ins w:id="1040" w:author="EC" w:date="2025-07-03T16:01:00Z">
        <w:r w:rsidR="00A96171">
          <w:rPr>
            <w:color w:val="000000"/>
          </w:rPr>
          <w:t>topic</w:t>
        </w:r>
      </w:ins>
      <w:r w:rsidR="00A96171">
        <w:rPr>
          <w:color w:val="000000"/>
        </w:rPr>
        <w:t>.</w:t>
      </w:r>
    </w:p>
    <w:p w14:paraId="4D424AE9" w14:textId="77777777" w:rsidR="008F0587" w:rsidRDefault="00A96171">
      <w:r>
        <w:rPr>
          <w:color w:val="000000"/>
        </w:rPr>
        <w:t>Proposals under this topic will support the development of innovative solutions, tools and models to enhance surveillance, prediction, prevention, risk management and diagnosis (e.g. testing), supporting the adaptation, resilience, and preparedness of healthcare systems and populations to climatic and climate-related environmental health risks.</w:t>
      </w:r>
    </w:p>
    <w:p w14:paraId="0340994D" w14:textId="2DAEFCE0" w:rsidR="008F0587" w:rsidRDefault="00A96171">
      <w:r>
        <w:rPr>
          <w:color w:val="000000"/>
        </w:rPr>
        <w:t>More specifically proposals can support any of the areas listed below:</w:t>
      </w:r>
      <w:del w:id="1041" w:author="EC" w:date="2025-07-03T16:01:00Z">
        <w:r w:rsidR="00000000">
          <w:rPr>
            <w:color w:val="000000"/>
          </w:rPr>
          <w:delText xml:space="preserve"> </w:delText>
        </w:r>
      </w:del>
    </w:p>
    <w:p w14:paraId="6045CB7A" w14:textId="77777777" w:rsidR="008F0587" w:rsidRDefault="00A96171" w:rsidP="00260328">
      <w:pPr>
        <w:pStyle w:val="ListParagraph"/>
        <w:numPr>
          <w:ilvl w:val="0"/>
          <w:numId w:val="23"/>
        </w:numPr>
      </w:pPr>
      <w:r>
        <w:rPr>
          <w:color w:val="000000"/>
        </w:rPr>
        <w:lastRenderedPageBreak/>
        <w:t>Geospatial technologies and decision-support frameworks that help local authorities and healthcare providers track at “high resolution” and better manage direct and indirect health risks related to climate change.</w:t>
      </w:r>
    </w:p>
    <w:p w14:paraId="709C037A" w14:textId="77777777" w:rsidR="008F0587" w:rsidRDefault="00A96171" w:rsidP="00260328">
      <w:pPr>
        <w:pStyle w:val="ListParagraph"/>
        <w:numPr>
          <w:ilvl w:val="0"/>
          <w:numId w:val="23"/>
        </w:numPr>
      </w:pPr>
      <w:r>
        <w:rPr>
          <w:color w:val="000000"/>
        </w:rPr>
        <w:t>Real-time risk surveillance and early-warning technologies and monitoring tools that provide critical information for timely decision-making and responses related to the health risks of climate change.</w:t>
      </w:r>
    </w:p>
    <w:p w14:paraId="2C3E4F57" w14:textId="71ED6305" w:rsidR="008F0587" w:rsidRDefault="00A96171" w:rsidP="00260328">
      <w:pPr>
        <w:pStyle w:val="ListParagraph"/>
        <w:numPr>
          <w:ilvl w:val="0"/>
          <w:numId w:val="23"/>
        </w:numPr>
      </w:pPr>
      <w:r>
        <w:rPr>
          <w:color w:val="000000"/>
        </w:rPr>
        <w:t>Technologies and solutions that facilitate the transition to climate-resilient healthcare facilities and services</w:t>
      </w:r>
      <w:del w:id="1042" w:author="EC" w:date="2025-07-03T16:01:00Z">
        <w:r w:rsidR="00000000">
          <w:rPr>
            <w:color w:val="000000"/>
          </w:rPr>
          <w:delText xml:space="preserve"> (activities</w:delText>
        </w:r>
      </w:del>
      <w:ins w:id="1043" w:author="EC" w:date="2025-07-03T16:01:00Z">
        <w:r>
          <w:rPr>
            <w:color w:val="000000"/>
          </w:rPr>
          <w:t>. Activities</w:t>
        </w:r>
      </w:ins>
      <w:r>
        <w:rPr>
          <w:color w:val="000000"/>
        </w:rPr>
        <w:t xml:space="preserve"> targeting the general infrastructure (e.g. ventilation, construction or refurbishment) are out of scope</w:t>
      </w:r>
      <w:del w:id="1044" w:author="EC" w:date="2025-07-03T16:01:00Z">
        <w:r w:rsidR="00000000">
          <w:rPr>
            <w:color w:val="000000"/>
          </w:rPr>
          <w:delText>).</w:delText>
        </w:r>
      </w:del>
      <w:ins w:id="1045" w:author="EC" w:date="2025-07-03T16:01:00Z">
        <w:r>
          <w:rPr>
            <w:color w:val="000000"/>
          </w:rPr>
          <w:t>.</w:t>
        </w:r>
      </w:ins>
    </w:p>
    <w:p w14:paraId="6D76855C" w14:textId="3AFCA99B" w:rsidR="008F0587" w:rsidRDefault="00A96171" w:rsidP="00260328">
      <w:pPr>
        <w:pStyle w:val="ListParagraph"/>
        <w:numPr>
          <w:ilvl w:val="0"/>
          <w:numId w:val="23"/>
        </w:numPr>
      </w:pPr>
      <w:r>
        <w:rPr>
          <w:color w:val="000000"/>
        </w:rPr>
        <w:t>Technologies, tools</w:t>
      </w:r>
      <w:ins w:id="1046" w:author="EC" w:date="2025-07-03T16:01:00Z">
        <w:r>
          <w:rPr>
            <w:color w:val="000000"/>
          </w:rPr>
          <w:t>, procedures</w:t>
        </w:r>
      </w:ins>
      <w:r>
        <w:rPr>
          <w:color w:val="000000"/>
        </w:rPr>
        <w:t xml:space="preserve"> and solutions for health risk management, prevention and resilience</w:t>
      </w:r>
      <w:ins w:id="1047" w:author="EC" w:date="2025-07-03T16:01:00Z">
        <w:r>
          <w:rPr>
            <w:color w:val="000000"/>
          </w:rPr>
          <w:t>,</w:t>
        </w:r>
      </w:ins>
      <w:r>
        <w:rPr>
          <w:color w:val="000000"/>
        </w:rPr>
        <w:t xml:space="preserve"> enhancing </w:t>
      </w:r>
      <w:del w:id="1048" w:author="EC" w:date="2025-07-03T16:01:00Z">
        <w:r w:rsidR="00000000">
          <w:rPr>
            <w:color w:val="000000"/>
          </w:rPr>
          <w:delText xml:space="preserve">climate adaptation </w:delText>
        </w:r>
      </w:del>
      <w:r>
        <w:rPr>
          <w:color w:val="000000"/>
        </w:rPr>
        <w:t>strategies and interventions</w:t>
      </w:r>
      <w:ins w:id="1049" w:author="EC" w:date="2025-07-03T16:01:00Z">
        <w:r>
          <w:rPr>
            <w:color w:val="000000"/>
          </w:rPr>
          <w:t xml:space="preserve"> for health adaptation to climate change</w:t>
        </w:r>
      </w:ins>
      <w:r>
        <w:rPr>
          <w:color w:val="000000"/>
        </w:rPr>
        <w:t xml:space="preserve"> in communities and occupational settings.</w:t>
      </w:r>
    </w:p>
    <w:p w14:paraId="76E70292" w14:textId="77777777" w:rsidR="008F0587" w:rsidRDefault="00A96171" w:rsidP="00260328">
      <w:pPr>
        <w:pStyle w:val="ListParagraph"/>
        <w:numPr>
          <w:ilvl w:val="0"/>
          <w:numId w:val="23"/>
        </w:numPr>
      </w:pPr>
      <w:r>
        <w:rPr>
          <w:color w:val="000000"/>
        </w:rPr>
        <w:t xml:space="preserve">Innovative tools reducing risk and exposure to climate related environmental factors that exacerbate health risks. </w:t>
      </w:r>
    </w:p>
    <w:p w14:paraId="175A8777" w14:textId="77777777" w:rsidR="008F0587" w:rsidRDefault="00A96171">
      <w:r>
        <w:rPr>
          <w:color w:val="000000"/>
        </w:rPr>
        <w:t xml:space="preserve">This topic considers tools and technologies that could be developed and tested to support adaptation at both the community and healthcare system levels. This approach would comprehensively address the needs of health authorities and those of local authorities and public organisations involved in risk management. </w:t>
      </w:r>
      <w:ins w:id="1050" w:author="EC" w:date="2025-07-03T16:01:00Z">
        <w:r>
          <w:rPr>
            <w:color w:val="000000"/>
          </w:rPr>
          <w:t xml:space="preserve">Consortium composition could include diverse stakeholders such as hospitals, primary healthcare providers, domestic care services, municipalities, civil protection entities and government agencies. </w:t>
        </w:r>
      </w:ins>
      <w:r>
        <w:rPr>
          <w:color w:val="000000"/>
        </w:rPr>
        <w:t>The focus can extend beyond climate variables to include other related environmental and ecological factors that interact with climate change and impact public health.</w:t>
      </w:r>
    </w:p>
    <w:p w14:paraId="070B8D6B" w14:textId="77777777" w:rsidR="008F0587" w:rsidRDefault="00A96171">
      <w:pPr>
        <w:rPr>
          <w:ins w:id="1051" w:author="EC" w:date="2025-07-03T16:01:00Z"/>
        </w:rPr>
      </w:pPr>
      <w:ins w:id="1052" w:author="EC" w:date="2025-07-03T16:01:00Z">
        <w:r>
          <w:rPr>
            <w:color w:val="000000"/>
          </w:rPr>
          <w:t>Proposals are encouraged to consider, where relevant, the data, expertise and services offered by European research infrastructures</w:t>
        </w:r>
        <w:r>
          <w:rPr>
            <w:vertAlign w:val="superscript"/>
          </w:rPr>
          <w:footnoteReference w:id="93"/>
        </w:r>
        <w:r>
          <w:rPr>
            <w:color w:val="000000"/>
          </w:rPr>
          <w:t xml:space="preserve"> in the environment, climate and health domain.</w:t>
        </w:r>
      </w:ins>
    </w:p>
    <w:p w14:paraId="613CE34A" w14:textId="32DBA267" w:rsidR="008F0587" w:rsidRDefault="00A96171">
      <w:r>
        <w:rPr>
          <w:color w:val="000000"/>
        </w:rPr>
        <w:t xml:space="preserve">Continuous dialogue between demand and supply side is required for the success of PCPs, therefore the effective involvement of end users </w:t>
      </w:r>
      <w:del w:id="1054" w:author="EC" w:date="2025-07-03T16:01:00Z">
        <w:r w:rsidR="00000000">
          <w:rPr>
            <w:color w:val="000000"/>
          </w:rPr>
          <w:delText>needs to</w:delText>
        </w:r>
      </w:del>
      <w:ins w:id="1055" w:author="EC" w:date="2025-07-03T16:01:00Z">
        <w:r>
          <w:rPr>
            <w:color w:val="000000"/>
          </w:rPr>
          <w:t>should</w:t>
        </w:r>
      </w:ins>
      <w:r>
        <w:rPr>
          <w:color w:val="000000"/>
        </w:rPr>
        <w:t xml:space="preserve"> be considered in the proposal. Furthermore, to stimulate dialogue with the supply side, procurers </w:t>
      </w:r>
      <w:del w:id="1056" w:author="EC" w:date="2025-07-03T16:01:00Z">
        <w:r w:rsidR="00000000">
          <w:rPr>
            <w:color w:val="000000"/>
          </w:rPr>
          <w:delText>are required to</w:delText>
        </w:r>
      </w:del>
      <w:ins w:id="1057" w:author="EC" w:date="2025-07-03T16:01:00Z">
        <w:r>
          <w:rPr>
            <w:color w:val="000000"/>
          </w:rPr>
          <w:t>should</w:t>
        </w:r>
      </w:ins>
      <w:r>
        <w:rPr>
          <w:color w:val="000000"/>
        </w:rPr>
        <w:t xml:space="preserve"> organise an open market consultation before launching the procurement and </w:t>
      </w:r>
      <w:del w:id="1058" w:author="EC" w:date="2025-07-03T16:01:00Z">
        <w:r w:rsidR="00000000">
          <w:rPr>
            <w:color w:val="000000"/>
          </w:rPr>
          <w:delText>to</w:delText>
        </w:r>
      </w:del>
      <w:ins w:id="1059" w:author="EC" w:date="2025-07-03T16:01:00Z">
        <w:r>
          <w:rPr>
            <w:color w:val="000000"/>
          </w:rPr>
          <w:t>should</w:t>
        </w:r>
      </w:ins>
      <w:r>
        <w:rPr>
          <w:color w:val="000000"/>
        </w:rPr>
        <w:t xml:space="preserve"> promote the call for tenders widely across Europe to potentially interested suppliers.</w:t>
      </w:r>
    </w:p>
    <w:p w14:paraId="77E8682B" w14:textId="00AFD296" w:rsidR="008F0587" w:rsidRDefault="00A96171">
      <w:r>
        <w:rPr>
          <w:color w:val="000000"/>
        </w:rPr>
        <w:t xml:space="preserve">Involvement of procurement decision makers is needed to ensure that end solution(s) are adopted by healthcare systems and/or local authorities and public organisations increasing the societal impact of the related research activities. Therefore, procurers should declare in the proposal their interest to purchase at least one solution resulting from the PCP in case the PCP delivers successful solutions and indicate whether they will </w:t>
      </w:r>
      <w:del w:id="1060" w:author="EC" w:date="2025-07-03T16:01:00Z">
        <w:r w:rsidR="00000000">
          <w:rPr>
            <w:color w:val="000000"/>
          </w:rPr>
          <w:delText>(1</w:delText>
        </w:r>
      </w:del>
      <w:proofErr w:type="spellStart"/>
      <w:ins w:id="1061" w:author="EC" w:date="2025-07-03T16:01:00Z">
        <w:r>
          <w:rPr>
            <w:color w:val="000000"/>
          </w:rPr>
          <w:t>i</w:t>
        </w:r>
      </w:ins>
      <w:proofErr w:type="spellEnd"/>
      <w:r>
        <w:rPr>
          <w:color w:val="000000"/>
        </w:rPr>
        <w:t xml:space="preserve">) procure the solution(s) as part of the PCP or </w:t>
      </w:r>
      <w:del w:id="1062" w:author="EC" w:date="2025-07-03T16:01:00Z">
        <w:r w:rsidR="00000000">
          <w:rPr>
            <w:color w:val="000000"/>
          </w:rPr>
          <w:delText>(2</w:delText>
        </w:r>
      </w:del>
      <w:ins w:id="1063" w:author="EC" w:date="2025-07-03T16:01:00Z">
        <w:r>
          <w:rPr>
            <w:color w:val="000000"/>
          </w:rPr>
          <w:t>ii</w:t>
        </w:r>
      </w:ins>
      <w:r>
        <w:rPr>
          <w:color w:val="000000"/>
        </w:rPr>
        <w:t xml:space="preserve">) in a separate follow-up procurement after the PCP. In the first case, </w:t>
      </w:r>
      <w:r>
        <w:rPr>
          <w:color w:val="000000"/>
        </w:rPr>
        <w:lastRenderedPageBreak/>
        <w:t xml:space="preserve">procurers can implement the project as a fast-track PCP (see </w:t>
      </w:r>
      <w:del w:id="1064" w:author="EC" w:date="2025-07-03T16:01:00Z">
        <w:r w:rsidR="00000000">
          <w:rPr>
            <w:color w:val="000000"/>
          </w:rPr>
          <w:delText>general annex H</w:delText>
        </w:r>
      </w:del>
      <w:ins w:id="1065" w:author="EC" w:date="2025-07-03T16:01:00Z">
        <w:r>
          <w:rPr>
            <w:color w:val="000000"/>
          </w:rPr>
          <w:t>section H of the General Annexes of this Work Programme for further details</w:t>
        </w:r>
      </w:ins>
      <w:r>
        <w:rPr>
          <w:color w:val="000000"/>
        </w:rPr>
        <w:t xml:space="preserve">) and foresee the budget to purchase at least one solution during the PCP. In the second case, the procurers </w:t>
      </w:r>
      <w:del w:id="1066" w:author="EC" w:date="2025-07-03T16:01:00Z">
        <w:r w:rsidR="00000000">
          <w:rPr>
            <w:color w:val="000000"/>
          </w:rPr>
          <w:delText>must</w:delText>
        </w:r>
      </w:del>
      <w:ins w:id="1067" w:author="EC" w:date="2025-07-03T16:01:00Z">
        <w:r>
          <w:rPr>
            <w:color w:val="000000"/>
          </w:rPr>
          <w:t>should</w:t>
        </w:r>
      </w:ins>
      <w:r>
        <w:rPr>
          <w:color w:val="000000"/>
        </w:rPr>
        <w:t xml:space="preserve"> include in the proposal a deliverable that prepares the follow-up procurement to purchase successful solution(s) after the PCP.</w:t>
      </w:r>
    </w:p>
    <w:p w14:paraId="29F1351B" w14:textId="77777777" w:rsidR="008F0587" w:rsidRDefault="00A96171">
      <w:pPr>
        <w:rPr>
          <w:ins w:id="1068" w:author="EC" w:date="2025-07-03T16:01:00Z"/>
        </w:rPr>
      </w:pPr>
      <w:ins w:id="1069" w:author="EC" w:date="2025-07-03T16:01:00Z">
        <w:r>
          <w:rPr>
            <w:color w:val="000000"/>
          </w:rPr>
          <w:t xml:space="preserve">All proposals involving the development, use and/or deployment of AI based system/technique should ensure that the proposed AI system/technique is technical robust </w:t>
        </w:r>
        <w:r>
          <w:rPr>
            <w:vertAlign w:val="superscript"/>
          </w:rPr>
          <w:footnoteReference w:id="94"/>
        </w:r>
        <w:r>
          <w:rPr>
            <w:color w:val="000000"/>
          </w:rPr>
          <w:t>, safe and must describe how they will uphold the principles of human agency and oversight, fairness, diversity, non-discrimination, societal and environmental well-being, transparency and accountability.</w:t>
        </w:r>
      </w:ins>
    </w:p>
    <w:p w14:paraId="258F0D79" w14:textId="3375B105" w:rsidR="008F0587" w:rsidRDefault="00A96171">
      <w:r>
        <w:rPr>
          <w:color w:val="000000"/>
        </w:rPr>
        <w:t>This topic is co-financed by the EU Mission on Adaptation to climate change</w:t>
      </w:r>
      <w:ins w:id="1071" w:author="EC" w:date="2025-07-03T16:01:00Z">
        <w:r>
          <w:rPr>
            <w:vertAlign w:val="superscript"/>
          </w:rPr>
          <w:footnoteReference w:id="95"/>
        </w:r>
      </w:ins>
      <w:r>
        <w:rPr>
          <w:color w:val="000000"/>
        </w:rPr>
        <w:t xml:space="preserve"> and supports the follow up to the </w:t>
      </w:r>
      <w:del w:id="1073" w:author="EC" w:date="2025-07-03T16:01:00Z">
        <w:r w:rsidR="00000000">
          <w:fldChar w:fldCharType="begin"/>
        </w:r>
        <w:r w:rsidR="00000000">
          <w:delInstrText>HYPERLINK "https://eur-lex.europa.eu/legal-content/EN/TXT/?uri=CELEX%3A52023DC0457&amp;qid=1693304388860" \h</w:delInstrText>
        </w:r>
        <w:r w:rsidR="00000000">
          <w:fldChar w:fldCharType="separate"/>
        </w:r>
        <w:r w:rsidR="00000000">
          <w:rPr>
            <w:color w:val="0000FF"/>
            <w:szCs w:val="24"/>
            <w:u w:val="single"/>
          </w:rPr>
          <w:delText>2023 Communication on the Mission</w:delText>
        </w:r>
        <w:r w:rsidR="00000000">
          <w:rPr>
            <w:color w:val="0000FF"/>
            <w:szCs w:val="24"/>
            <w:u w:val="single"/>
          </w:rPr>
          <w:fldChar w:fldCharType="end"/>
        </w:r>
        <w:r w:rsidR="00000000">
          <w:rPr>
            <w:color w:val="000000"/>
          </w:rPr>
          <w:delText>s. Proposals</w:delText>
        </w:r>
      </w:del>
      <w:ins w:id="1074" w:author="EC" w:date="2025-07-03T16:01:00Z">
        <w:r>
          <w:rPr>
            <w:color w:val="000000"/>
          </w:rPr>
          <w:t>2023 Communication on the Missions</w:t>
        </w:r>
        <w:r>
          <w:rPr>
            <w:vertAlign w:val="superscript"/>
          </w:rPr>
          <w:footnoteReference w:id="96"/>
        </w:r>
        <w:r>
          <w:rPr>
            <w:color w:val="000000"/>
          </w:rPr>
          <w:t>. Projects</w:t>
        </w:r>
      </w:ins>
      <w:r>
        <w:rPr>
          <w:color w:val="000000"/>
        </w:rPr>
        <w:t xml:space="preserve"> are encouraged to channel their activities through the Mission </w:t>
      </w:r>
      <w:del w:id="1076" w:author="EC" w:date="2025-07-03T16:01:00Z">
        <w:r w:rsidR="00000000">
          <w:rPr>
            <w:color w:val="000000"/>
          </w:rPr>
          <w:delText>platform</w:delText>
        </w:r>
      </w:del>
      <w:ins w:id="1077" w:author="EC" w:date="2025-07-03T16:01:00Z">
        <w:r>
          <w:rPr>
            <w:color w:val="000000"/>
          </w:rPr>
          <w:t>Implementation Platform</w:t>
        </w:r>
        <w:r>
          <w:rPr>
            <w:vertAlign w:val="superscript"/>
          </w:rPr>
          <w:footnoteReference w:id="97"/>
        </w:r>
        <w:r>
          <w:rPr>
            <w:color w:val="000000"/>
          </w:rPr>
          <w:t xml:space="preserve"> and the Mission’s Community of Practice</w:t>
        </w:r>
        <w:r>
          <w:rPr>
            <w:vertAlign w:val="superscript"/>
          </w:rPr>
          <w:footnoteReference w:id="98"/>
        </w:r>
      </w:ins>
      <w:r>
        <w:rPr>
          <w:color w:val="000000"/>
        </w:rPr>
        <w:t>.</w:t>
      </w:r>
    </w:p>
    <w:p w14:paraId="7C04AB6D" w14:textId="77777777" w:rsidR="008F0587" w:rsidRDefault="00A96171">
      <w:pPr>
        <w:pStyle w:val="HeadingThree"/>
      </w:pPr>
      <w:bookmarkStart w:id="1080" w:name="_Toc201345092"/>
      <w:bookmarkStart w:id="1081" w:name="_Toc198048663"/>
      <w:r>
        <w:t>HORIZON-HLTH-2026-01-ENVHLTH-04: Towards climate resilient, prepared and carbon neutral populations and healthcare systems</w:t>
      </w:r>
      <w:bookmarkEnd w:id="1080"/>
      <w:bookmarkEnd w:id="108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6F5D05" w14:paraId="6767DA1B" w14:textId="77777777" w:rsidTr="006F5D05">
        <w:tc>
          <w:tcPr>
            <w:tcW w:w="0" w:type="auto"/>
            <w:gridSpan w:val="2"/>
          </w:tcPr>
          <w:p w14:paraId="5A3177F2" w14:textId="77777777" w:rsidR="008F0587" w:rsidRDefault="00A96171">
            <w:pPr>
              <w:pStyle w:val="CellTextValue"/>
            </w:pPr>
            <w:r>
              <w:rPr>
                <w:b/>
              </w:rPr>
              <w:t>Call: Cluster 1 - Health (Single stage - 2026)</w:t>
            </w:r>
          </w:p>
        </w:tc>
      </w:tr>
      <w:tr w:rsidR="006F5D05" w14:paraId="06A9743C" w14:textId="77777777" w:rsidTr="006F5D05">
        <w:tc>
          <w:tcPr>
            <w:tcW w:w="0" w:type="auto"/>
            <w:gridSpan w:val="2"/>
          </w:tcPr>
          <w:p w14:paraId="16273E04" w14:textId="77777777" w:rsidR="008F0587" w:rsidRDefault="00A96171">
            <w:pPr>
              <w:pStyle w:val="CellTextValue"/>
            </w:pPr>
            <w:r>
              <w:rPr>
                <w:b/>
              </w:rPr>
              <w:t>Specific conditions</w:t>
            </w:r>
          </w:p>
        </w:tc>
      </w:tr>
      <w:tr w:rsidR="008F0587" w14:paraId="088AFBAD" w14:textId="77777777">
        <w:tc>
          <w:tcPr>
            <w:tcW w:w="0" w:type="auto"/>
          </w:tcPr>
          <w:p w14:paraId="2DDCC9BC" w14:textId="77777777" w:rsidR="008F0587" w:rsidRDefault="00A96171">
            <w:pPr>
              <w:pStyle w:val="CellTextValue"/>
              <w:jc w:val="left"/>
            </w:pPr>
            <w:r>
              <w:rPr>
                <w:i/>
              </w:rPr>
              <w:t>Expected EU contribution per project</w:t>
            </w:r>
          </w:p>
        </w:tc>
        <w:tc>
          <w:tcPr>
            <w:tcW w:w="0" w:type="auto"/>
          </w:tcPr>
          <w:p w14:paraId="0A340405" w14:textId="77777777" w:rsidR="008F0587" w:rsidRDefault="00A96171">
            <w:pPr>
              <w:pStyle w:val="CellTextValue"/>
            </w:pPr>
            <w:r>
              <w:t>The Commission estimates that an EU contribution of between EUR 7.00 and 8.00 million would allow these outcomes to be addressed appropriately. Nonetheless, this does not preclude submission and selection of a proposal requesting different amounts.</w:t>
            </w:r>
          </w:p>
        </w:tc>
      </w:tr>
      <w:tr w:rsidR="008F0587" w14:paraId="2D7C8F38" w14:textId="77777777">
        <w:tc>
          <w:tcPr>
            <w:tcW w:w="0" w:type="auto"/>
          </w:tcPr>
          <w:p w14:paraId="56E5D6BD" w14:textId="77777777" w:rsidR="008F0587" w:rsidRDefault="00A96171">
            <w:pPr>
              <w:pStyle w:val="CellTextValue"/>
              <w:jc w:val="left"/>
            </w:pPr>
            <w:r>
              <w:rPr>
                <w:i/>
              </w:rPr>
              <w:t>Indicative budget</w:t>
            </w:r>
          </w:p>
        </w:tc>
        <w:tc>
          <w:tcPr>
            <w:tcW w:w="0" w:type="auto"/>
          </w:tcPr>
          <w:p w14:paraId="4A6C0805" w14:textId="77777777" w:rsidR="008F0587" w:rsidRDefault="00A96171">
            <w:pPr>
              <w:pStyle w:val="CellTextValue"/>
            </w:pPr>
            <w:r>
              <w:t>The total indicative budget for the topic is EUR 50.00 million.</w:t>
            </w:r>
          </w:p>
        </w:tc>
      </w:tr>
      <w:tr w:rsidR="008F0587" w14:paraId="1153B896" w14:textId="77777777">
        <w:tc>
          <w:tcPr>
            <w:tcW w:w="0" w:type="auto"/>
          </w:tcPr>
          <w:p w14:paraId="1E8F244C" w14:textId="77777777" w:rsidR="008F0587" w:rsidRDefault="00A96171">
            <w:pPr>
              <w:pStyle w:val="CellTextValue"/>
              <w:jc w:val="left"/>
            </w:pPr>
            <w:r>
              <w:rPr>
                <w:i/>
              </w:rPr>
              <w:t>Type of Action</w:t>
            </w:r>
          </w:p>
        </w:tc>
        <w:tc>
          <w:tcPr>
            <w:tcW w:w="0" w:type="auto"/>
          </w:tcPr>
          <w:p w14:paraId="74703FFD" w14:textId="77777777" w:rsidR="008F0587" w:rsidRDefault="00A96171">
            <w:pPr>
              <w:pStyle w:val="CellTextValue"/>
            </w:pPr>
            <w:r>
              <w:rPr>
                <w:color w:val="000000"/>
              </w:rPr>
              <w:t>Research and Innovation Actions</w:t>
            </w:r>
          </w:p>
        </w:tc>
      </w:tr>
      <w:tr w:rsidR="008F0587" w14:paraId="42756002" w14:textId="77777777">
        <w:tc>
          <w:tcPr>
            <w:tcW w:w="0" w:type="auto"/>
          </w:tcPr>
          <w:p w14:paraId="53DD06B7" w14:textId="77777777" w:rsidR="008F0587" w:rsidRDefault="00A96171">
            <w:pPr>
              <w:pStyle w:val="CellTextValue"/>
              <w:jc w:val="left"/>
            </w:pPr>
            <w:r>
              <w:rPr>
                <w:i/>
              </w:rPr>
              <w:t>Eligibility conditions</w:t>
            </w:r>
          </w:p>
        </w:tc>
        <w:tc>
          <w:tcPr>
            <w:tcW w:w="0" w:type="auto"/>
          </w:tcPr>
          <w:p w14:paraId="61578B78" w14:textId="77777777" w:rsidR="008F0587" w:rsidRDefault="00A96171">
            <w:pPr>
              <w:pStyle w:val="CellTextValue"/>
            </w:pPr>
            <w:r>
              <w:rPr>
                <w:color w:val="000000"/>
              </w:rPr>
              <w:t>The conditions are described in General Annex B. The following exceptions apply:</w:t>
            </w:r>
          </w:p>
          <w:p w14:paraId="768E777F"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528B3B79" w14:textId="77777777" w:rsidR="008F0587" w:rsidRDefault="00A96171">
            <w:pPr>
              <w:pStyle w:val="CellTextValue"/>
            </w:pPr>
            <w:r>
              <w:rPr>
                <w:color w:val="000000"/>
              </w:rPr>
              <w:lastRenderedPageBreak/>
              <w:t>If projects use satellite-based earth observation, positioning, navigation and/or related timing data and services, beneficiaries must make use of Copernicus and/or Galileo/EGNOS (other data and services may additionally be used).</w:t>
            </w:r>
          </w:p>
        </w:tc>
      </w:tr>
      <w:tr w:rsidR="008F0587" w14:paraId="452F6E1C" w14:textId="77777777">
        <w:tc>
          <w:tcPr>
            <w:tcW w:w="0" w:type="auto"/>
          </w:tcPr>
          <w:p w14:paraId="2BF0F868" w14:textId="77777777" w:rsidR="008F0587" w:rsidRDefault="00A96171">
            <w:pPr>
              <w:pStyle w:val="CellTextValue"/>
              <w:jc w:val="left"/>
            </w:pPr>
            <w:r>
              <w:rPr>
                <w:i/>
              </w:rPr>
              <w:lastRenderedPageBreak/>
              <w:t>Award criteria</w:t>
            </w:r>
          </w:p>
        </w:tc>
        <w:tc>
          <w:tcPr>
            <w:tcW w:w="0" w:type="auto"/>
          </w:tcPr>
          <w:p w14:paraId="567672CA" w14:textId="77777777" w:rsidR="008F0587" w:rsidRDefault="00A96171">
            <w:pPr>
              <w:pStyle w:val="CellTextValue"/>
            </w:pPr>
            <w:r>
              <w:rPr>
                <w:color w:val="000000"/>
              </w:rPr>
              <w:t>The criteria are described in General Annex D. The following exceptions apply:</w:t>
            </w:r>
          </w:p>
          <w:p w14:paraId="191E9464"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25F35BD4" w14:textId="77777777">
        <w:tc>
          <w:tcPr>
            <w:tcW w:w="0" w:type="auto"/>
          </w:tcPr>
          <w:p w14:paraId="47A00156" w14:textId="77777777" w:rsidR="008F0587" w:rsidRDefault="00A96171">
            <w:pPr>
              <w:pStyle w:val="CellTextValue"/>
              <w:jc w:val="left"/>
            </w:pPr>
            <w:r>
              <w:rPr>
                <w:i/>
              </w:rPr>
              <w:t>Legal and financial set-up of the Grant Agreements</w:t>
            </w:r>
          </w:p>
        </w:tc>
        <w:tc>
          <w:tcPr>
            <w:tcW w:w="0" w:type="auto"/>
          </w:tcPr>
          <w:p w14:paraId="60601FED" w14:textId="77777777" w:rsidR="008F0587" w:rsidRDefault="00A96171">
            <w:pPr>
              <w:pStyle w:val="CellTextValue"/>
            </w:pPr>
            <w:r>
              <w:rPr>
                <w:color w:val="000000"/>
              </w:rPr>
              <w:t>The rules are described in General Annex G. The following exceptions apply:</w:t>
            </w:r>
          </w:p>
          <w:p w14:paraId="62B59F36" w14:textId="77777777" w:rsidR="008F0587" w:rsidRDefault="00A96171">
            <w:pPr>
              <w:pStyle w:val="CellTextValue"/>
            </w:pPr>
            <w:r>
              <w:rPr>
                <w:color w:val="000000"/>
              </w:rPr>
              <w:t>In order to maximise synergies and increase the impact of the projects, all proposals selected for funding from this topic will form a cluster and be required to participate in common networking and joint activities (and in determining modalities for their implementation and the specific responsibilities of projects). These activities will be included in a dedicated work package, having sufficient budget allocated to it (around 2% of the total requested budget). Depending on the scope of proposals selected for funding, these activities may include:</w:t>
            </w:r>
          </w:p>
          <w:p w14:paraId="6CA9CBD5" w14:textId="4514EA67" w:rsidR="008F0587" w:rsidRDefault="00A96171" w:rsidP="00260328">
            <w:pPr>
              <w:pStyle w:val="ListParagraph"/>
              <w:numPr>
                <w:ilvl w:val="0"/>
                <w:numId w:val="24"/>
              </w:numPr>
              <w:spacing w:after="150"/>
              <w:ind w:right="100"/>
            </w:pPr>
            <w:r>
              <w:rPr>
                <w:color w:val="000000"/>
              </w:rPr>
              <w:t>Attendance of regular joint meetings (e.g</w:t>
            </w:r>
            <w:del w:id="1082" w:author="EC" w:date="2025-07-03T16:01:00Z">
              <w:r w:rsidR="00000000">
                <w:rPr>
                  <w:color w:val="000000"/>
                </w:rPr>
                <w:delText>.,</w:delText>
              </w:r>
            </w:del>
            <w:ins w:id="1083" w:author="EC" w:date="2025-07-03T16:01:00Z">
              <w:r>
                <w:rPr>
                  <w:color w:val="000000"/>
                </w:rPr>
                <w:t>.</w:t>
              </w:r>
            </w:ins>
            <w:r>
              <w:rPr>
                <w:color w:val="000000"/>
              </w:rPr>
              <w:t xml:space="preserve"> common kick-off meeting and annual meetings).</w:t>
            </w:r>
          </w:p>
          <w:p w14:paraId="48FD95D3" w14:textId="77777777" w:rsidR="008F0587" w:rsidRDefault="00A96171" w:rsidP="00260328">
            <w:pPr>
              <w:pStyle w:val="ListParagraph"/>
              <w:numPr>
                <w:ilvl w:val="0"/>
                <w:numId w:val="24"/>
              </w:numPr>
              <w:spacing w:after="150"/>
              <w:ind w:right="100"/>
            </w:pPr>
            <w:r>
              <w:rPr>
                <w:color w:val="000000"/>
              </w:rPr>
              <w:t>Periodic report of joint activities (delivered at each reporting period).</w:t>
            </w:r>
          </w:p>
          <w:p w14:paraId="4369ABC6" w14:textId="77777777" w:rsidR="008F0587" w:rsidRDefault="00A96171" w:rsidP="00260328">
            <w:pPr>
              <w:pStyle w:val="ListParagraph"/>
              <w:numPr>
                <w:ilvl w:val="0"/>
                <w:numId w:val="24"/>
              </w:numPr>
              <w:spacing w:after="150"/>
              <w:ind w:right="100"/>
            </w:pPr>
            <w:r>
              <w:rPr>
                <w:color w:val="000000"/>
              </w:rPr>
              <w:t>Common dissemination and communication activities (which may include, for example: a common dissemination and communication strategy, web portal and visual identity, brochure, newsletters).</w:t>
            </w:r>
          </w:p>
          <w:p w14:paraId="47EFA8E4" w14:textId="77777777" w:rsidR="008F0587" w:rsidRDefault="00A96171" w:rsidP="00260328">
            <w:pPr>
              <w:pStyle w:val="ListParagraph"/>
              <w:numPr>
                <w:ilvl w:val="0"/>
                <w:numId w:val="24"/>
              </w:numPr>
              <w:spacing w:after="150"/>
              <w:ind w:right="100"/>
            </w:pPr>
            <w:r>
              <w:rPr>
                <w:color w:val="000000"/>
              </w:rPr>
              <w:t>Common Data Management Strategy and Common Policy Strategy (including joint policy briefs).</w:t>
            </w:r>
          </w:p>
          <w:p w14:paraId="502F0420" w14:textId="77777777" w:rsidR="008F0587" w:rsidRDefault="00A96171" w:rsidP="00260328">
            <w:pPr>
              <w:pStyle w:val="ListParagraph"/>
              <w:numPr>
                <w:ilvl w:val="0"/>
                <w:numId w:val="24"/>
              </w:numPr>
              <w:spacing w:after="150"/>
              <w:ind w:right="100"/>
            </w:pPr>
            <w:r>
              <w:rPr>
                <w:color w:val="000000"/>
              </w:rPr>
              <w:t>Thematic workshops/trainings on issues of common interest.</w:t>
            </w:r>
          </w:p>
          <w:p w14:paraId="36BE1C89" w14:textId="77777777" w:rsidR="008F0587" w:rsidRDefault="00A96171" w:rsidP="00260328">
            <w:pPr>
              <w:pStyle w:val="ListParagraph"/>
              <w:numPr>
                <w:ilvl w:val="0"/>
                <w:numId w:val="24"/>
              </w:numPr>
              <w:spacing w:after="150"/>
              <w:ind w:right="100"/>
            </w:pPr>
            <w:r>
              <w:rPr>
                <w:color w:val="000000"/>
              </w:rPr>
              <w:t>Working groups on topics of common interest (e.g. data management and exchange, communication and dissemination, science-policy link, scientific synergies).</w:t>
            </w:r>
          </w:p>
          <w:p w14:paraId="3659969A" w14:textId="77777777" w:rsidR="008F0587" w:rsidRDefault="00A96171">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99"/>
            </w:r>
            <w:r>
              <w:rPr>
                <w:color w:val="000000"/>
              </w:rPr>
              <w:t>.</w:t>
            </w:r>
          </w:p>
        </w:tc>
      </w:tr>
    </w:tbl>
    <w:p w14:paraId="04168B3E" w14:textId="77777777" w:rsidR="008F0587" w:rsidRDefault="008F0587">
      <w:pPr>
        <w:spacing w:after="0" w:line="150" w:lineRule="auto"/>
      </w:pPr>
    </w:p>
    <w:p w14:paraId="6FE877FA" w14:textId="77777777" w:rsidR="008F0587" w:rsidRDefault="00A96171">
      <w:r>
        <w:rPr>
          <w:u w:val="single"/>
        </w:rPr>
        <w:t>Expected Outcome</w:t>
      </w:r>
      <w:r>
        <w:t xml:space="preserve">: </w:t>
      </w:r>
      <w:r>
        <w:rPr>
          <w:color w:val="000000"/>
        </w:rPr>
        <w:t>This topic aims at supporting activities that are enabling or contributing to one or several expected impacts of destination “Living and working in a health-promoting environment”. To that end, proposals under this topic should aim to deliver results that are directed</w:t>
      </w:r>
      <w:ins w:id="1084" w:author="EC" w:date="2025-07-03T16:01:00Z">
        <w:r>
          <w:rPr>
            <w:color w:val="000000"/>
          </w:rPr>
          <w:t xml:space="preserve"> at</w:t>
        </w:r>
      </w:ins>
      <w:r>
        <w:rPr>
          <w:color w:val="000000"/>
        </w:rPr>
        <w:t xml:space="preserve">, tailored </w:t>
      </w:r>
      <w:ins w:id="1085" w:author="EC" w:date="2025-07-03T16:01:00Z">
        <w:r>
          <w:rPr>
            <w:color w:val="000000"/>
          </w:rPr>
          <w:t xml:space="preserve">towards </w:t>
        </w:r>
      </w:ins>
      <w:r>
        <w:rPr>
          <w:color w:val="000000"/>
        </w:rPr>
        <w:t>and contributing to most of the following expected outcomes:</w:t>
      </w:r>
    </w:p>
    <w:p w14:paraId="444FA356" w14:textId="6AA05D50" w:rsidR="008F0587" w:rsidRDefault="00A96171" w:rsidP="00260328">
      <w:pPr>
        <w:pStyle w:val="ListParagraph"/>
        <w:numPr>
          <w:ilvl w:val="0"/>
          <w:numId w:val="25"/>
        </w:numPr>
      </w:pPr>
      <w:r>
        <w:rPr>
          <w:color w:val="000000"/>
        </w:rPr>
        <w:t xml:space="preserve">The healthcare sector is supported with new technological developments and frameworks for greening, </w:t>
      </w:r>
      <w:del w:id="1086" w:author="EC" w:date="2025-07-03T16:01:00Z">
        <w:r w:rsidR="00000000">
          <w:rPr>
            <w:color w:val="000000"/>
          </w:rPr>
          <w:delText>decarbonizing</w:delText>
        </w:r>
      </w:del>
      <w:ins w:id="1087" w:author="EC" w:date="2025-07-03T16:01:00Z">
        <w:r>
          <w:rPr>
            <w:color w:val="000000"/>
          </w:rPr>
          <w:t>decarbonising</w:t>
        </w:r>
      </w:ins>
      <w:r>
        <w:rPr>
          <w:color w:val="000000"/>
        </w:rPr>
        <w:t xml:space="preserve"> and adapting to climate change.</w:t>
      </w:r>
      <w:del w:id="1088" w:author="EC" w:date="2025-07-03T16:01:00Z">
        <w:r w:rsidR="00000000">
          <w:rPr>
            <w:color w:val="000000"/>
          </w:rPr>
          <w:delText xml:space="preserve"> </w:delText>
        </w:r>
      </w:del>
    </w:p>
    <w:p w14:paraId="3E39FB46" w14:textId="2528A706" w:rsidR="008F0587" w:rsidRDefault="00A96171" w:rsidP="00260328">
      <w:pPr>
        <w:pStyle w:val="ListParagraph"/>
        <w:numPr>
          <w:ilvl w:val="0"/>
          <w:numId w:val="25"/>
        </w:numPr>
      </w:pPr>
      <w:r>
        <w:rPr>
          <w:color w:val="000000"/>
        </w:rPr>
        <w:t>Governments, public health authorities, healthcare providers and practitioners, and civil society have access to the best available evidence on the health costs and benefits (including co-benefits) of climate adaptation and mitigation actions and interventions.</w:t>
      </w:r>
      <w:del w:id="1089" w:author="EC" w:date="2025-07-03T16:01:00Z">
        <w:r w:rsidR="00000000">
          <w:rPr>
            <w:color w:val="000000"/>
          </w:rPr>
          <w:delText xml:space="preserve"> </w:delText>
        </w:r>
      </w:del>
    </w:p>
    <w:p w14:paraId="51698EE2" w14:textId="239C464E" w:rsidR="008F0587" w:rsidRDefault="00000000" w:rsidP="00260328">
      <w:pPr>
        <w:pStyle w:val="ListParagraph"/>
        <w:numPr>
          <w:ilvl w:val="0"/>
          <w:numId w:val="25"/>
        </w:numPr>
      </w:pPr>
      <w:del w:id="1090" w:author="EC" w:date="2025-07-03T16:01:00Z">
        <w:r>
          <w:rPr>
            <w:color w:val="000000"/>
          </w:rPr>
          <w:delText>Policy makers</w:delText>
        </w:r>
      </w:del>
      <w:ins w:id="1091" w:author="EC" w:date="2025-07-03T16:01:00Z">
        <w:r w:rsidR="00A96171">
          <w:rPr>
            <w:color w:val="000000"/>
          </w:rPr>
          <w:t>Policymakers</w:t>
        </w:r>
      </w:ins>
      <w:r w:rsidR="00A96171">
        <w:rPr>
          <w:color w:val="000000"/>
        </w:rPr>
        <w:t xml:space="preserve"> and public authorities develop environment, climate change and health policies and interventions based on robust frameworks and incorporating innovative solutions and technologies.</w:t>
      </w:r>
    </w:p>
    <w:p w14:paraId="599B67DD" w14:textId="3D41EFDC" w:rsidR="008F0587" w:rsidRDefault="00A96171" w:rsidP="00260328">
      <w:pPr>
        <w:pStyle w:val="ListParagraph"/>
        <w:numPr>
          <w:ilvl w:val="0"/>
          <w:numId w:val="25"/>
        </w:numPr>
      </w:pPr>
      <w:r>
        <w:rPr>
          <w:color w:val="000000"/>
        </w:rPr>
        <w:t>Governments and public health authorities are supported in their adoption of robust frameworks and interventions to tackle societal challenges linked to the health impacts of climatic and environmental factors.</w:t>
      </w:r>
      <w:del w:id="1092" w:author="EC" w:date="2025-07-03T16:01:00Z">
        <w:r w:rsidR="00000000">
          <w:rPr>
            <w:color w:val="000000"/>
          </w:rPr>
          <w:delText xml:space="preserve"> </w:delText>
        </w:r>
      </w:del>
    </w:p>
    <w:p w14:paraId="39EC7B7A" w14:textId="77777777" w:rsidR="008F0587" w:rsidRDefault="00A96171" w:rsidP="008E6267">
      <w:pPr>
        <w:pStyle w:val="ListParagraph"/>
        <w:numPr>
          <w:ilvl w:val="0"/>
          <w:numId w:val="25"/>
        </w:numPr>
        <w:rPr>
          <w:ins w:id="1093" w:author="EC" w:date="2025-07-03T16:01:00Z"/>
        </w:rPr>
      </w:pPr>
      <w:ins w:id="1094" w:author="EC" w:date="2025-07-03T16:01:00Z">
        <w:r>
          <w:rPr>
            <w:color w:val="000000"/>
          </w:rPr>
          <w:t xml:space="preserve">Populations are empowered and equipped with knowledge, tools and resources to adopt health-protective behaviours and adapt to health-related climate risks. </w:t>
        </w:r>
      </w:ins>
    </w:p>
    <w:p w14:paraId="4049CA44" w14:textId="77777777" w:rsidR="008F0587" w:rsidRDefault="00A96171">
      <w:r>
        <w:rPr>
          <w:u w:val="single"/>
        </w:rPr>
        <w:t>Scope</w:t>
      </w:r>
      <w:r>
        <w:t xml:space="preserve">: </w:t>
      </w:r>
      <w:r>
        <w:rPr>
          <w:color w:val="000000"/>
        </w:rPr>
        <w:t xml:space="preserve">The health sector accounts for nearly 5% of global </w:t>
      </w:r>
      <w:ins w:id="1095" w:author="EC" w:date="2025-07-03T16:01:00Z">
        <w:r>
          <w:rPr>
            <w:color w:val="000000"/>
          </w:rPr>
          <w:t>greenhouse gas (</w:t>
        </w:r>
      </w:ins>
      <w:r>
        <w:rPr>
          <w:color w:val="000000"/>
        </w:rPr>
        <w:t>GHG</w:t>
      </w:r>
      <w:ins w:id="1096" w:author="EC" w:date="2025-07-03T16:01:00Z">
        <w:r>
          <w:rPr>
            <w:color w:val="000000"/>
          </w:rPr>
          <w:t>)</w:t>
        </w:r>
      </w:ins>
      <w:r>
        <w:rPr>
          <w:color w:val="000000"/>
        </w:rPr>
        <w:t xml:space="preserve"> emissions and generates significant demands for energy and materials, as well as dangerous polluting streams. Proactive mitigation efforts in the health sector can significantly reduce GHG emissions and pollution, saving many lives. However, specific mechanisms for emission reductions in the health sector remain less defined compared to those in other sectors.</w:t>
      </w:r>
    </w:p>
    <w:p w14:paraId="69E16F76" w14:textId="77777777" w:rsidR="008F0587" w:rsidRDefault="00A96171">
      <w:r>
        <w:rPr>
          <w:color w:val="000000"/>
        </w:rPr>
        <w:t>At the same time, the climate crisis subjects healthcare systems to unprecedented pressures (e.g. on infrastructure, workforce, overall systems) while simultaneously having to respond to increasing healthcare needs. To reduce pressure in healthcare systems and generally improve public health, it is crucial to design interventions that prevent the health impacts of climate change and related environmental degradation, increase resilience and preparedness of individuals and communities and foster the adoption of health-protective behaviours.</w:t>
      </w:r>
    </w:p>
    <w:p w14:paraId="087DFD21" w14:textId="77777777" w:rsidR="008F0587" w:rsidRDefault="00A96171">
      <w:r>
        <w:rPr>
          <w:color w:val="000000"/>
        </w:rPr>
        <w:t xml:space="preserve">Research activities under this topic should generate evidence on the opportunities and health co-benefits of mitigation in the health sector as well as foster the development of low-carbon medical technologies and digital solutions for the sector. Proposals should also support the </w:t>
      </w:r>
      <w:r>
        <w:rPr>
          <w:color w:val="000000"/>
        </w:rPr>
        <w:lastRenderedPageBreak/>
        <w:t>design of effective, scalable and transferable interventions and frameworks that can be applied across a wide range of healthcare settings and/or in population, community and societal contexts. Proposals can consider both living and working environments.</w:t>
      </w:r>
    </w:p>
    <w:p w14:paraId="646486BF" w14:textId="259B9660" w:rsidR="008F0587" w:rsidRDefault="00A96171">
      <w:r>
        <w:rPr>
          <w:color w:val="000000"/>
        </w:rPr>
        <w:t xml:space="preserve">More specifically research actions under this topic should include </w:t>
      </w:r>
      <w:del w:id="1097" w:author="EC" w:date="2025-07-03T16:01:00Z">
        <w:r w:rsidR="00000000">
          <w:rPr>
            <w:color w:val="000000"/>
          </w:rPr>
          <w:delText>several</w:delText>
        </w:r>
      </w:del>
      <w:ins w:id="1098" w:author="EC" w:date="2025-07-03T16:01:00Z">
        <w:r>
          <w:rPr>
            <w:color w:val="000000"/>
          </w:rPr>
          <w:t>some</w:t>
        </w:r>
      </w:ins>
      <w:r>
        <w:rPr>
          <w:color w:val="000000"/>
        </w:rPr>
        <w:t xml:space="preserve"> of the following activities:</w:t>
      </w:r>
    </w:p>
    <w:p w14:paraId="7F922A38" w14:textId="77777777" w:rsidR="008F0587" w:rsidRDefault="00A96171" w:rsidP="00260328">
      <w:pPr>
        <w:pStyle w:val="ListParagraph"/>
        <w:numPr>
          <w:ilvl w:val="0"/>
          <w:numId w:val="26"/>
        </w:numPr>
      </w:pPr>
      <w:r>
        <w:rPr>
          <w:color w:val="000000"/>
        </w:rPr>
        <w:t>Develop and/or pilot effective</w:t>
      </w:r>
      <w:ins w:id="1099" w:author="EC" w:date="2025-07-03T16:01:00Z">
        <w:r>
          <w:rPr>
            <w:color w:val="000000"/>
          </w:rPr>
          <w:t>, inclusive</w:t>
        </w:r>
      </w:ins>
      <w:r>
        <w:rPr>
          <w:color w:val="000000"/>
        </w:rPr>
        <w:t xml:space="preserve"> and impactful interventions to address the impact of climate change in healthcare systems and/or across populations, sectors and regions. Consider where relevant the involvement of local communities and/or end users in the development of these interventions.</w:t>
      </w:r>
    </w:p>
    <w:p w14:paraId="256AA892" w14:textId="5CE4B757" w:rsidR="008F0587" w:rsidRDefault="00A96171" w:rsidP="00260328">
      <w:pPr>
        <w:pStyle w:val="ListParagraph"/>
        <w:numPr>
          <w:ilvl w:val="0"/>
          <w:numId w:val="26"/>
        </w:numPr>
      </w:pPr>
      <w:r>
        <w:rPr>
          <w:color w:val="000000"/>
        </w:rPr>
        <w:t xml:space="preserve">Develop methodologies and analytical tools to assess the effectiveness and cost-benefit of health-related climate change adaptation </w:t>
      </w:r>
      <w:del w:id="1100" w:author="EC" w:date="2025-07-03T16:01:00Z">
        <w:r w:rsidR="00000000">
          <w:rPr>
            <w:color w:val="000000"/>
          </w:rPr>
          <w:delText>strategies</w:delText>
        </w:r>
      </w:del>
      <w:ins w:id="1101" w:author="EC" w:date="2025-07-03T16:01:00Z">
        <w:r>
          <w:rPr>
            <w:color w:val="000000"/>
          </w:rPr>
          <w:t>interventions</w:t>
        </w:r>
      </w:ins>
      <w:r>
        <w:rPr>
          <w:color w:val="000000"/>
        </w:rPr>
        <w:t>.</w:t>
      </w:r>
    </w:p>
    <w:p w14:paraId="07D1B731" w14:textId="4D5A75F9" w:rsidR="008F0587" w:rsidRDefault="00A96171" w:rsidP="00260328">
      <w:pPr>
        <w:pStyle w:val="ListParagraph"/>
        <w:numPr>
          <w:ilvl w:val="0"/>
          <w:numId w:val="26"/>
        </w:numPr>
      </w:pPr>
      <w:r>
        <w:rPr>
          <w:color w:val="000000"/>
        </w:rPr>
        <w:t xml:space="preserve">Generate evidence on the health co-benefits of climate change mitigation and propose frameworks to quantify the magnitude of their </w:t>
      </w:r>
      <w:del w:id="1102" w:author="EC" w:date="2025-07-03T16:01:00Z">
        <w:r w:rsidR="00000000">
          <w:rPr>
            <w:color w:val="000000"/>
          </w:rPr>
          <w:delText xml:space="preserve">positive </w:delText>
        </w:r>
      </w:del>
      <w:r>
        <w:rPr>
          <w:color w:val="000000"/>
        </w:rPr>
        <w:t>impacts.</w:t>
      </w:r>
    </w:p>
    <w:p w14:paraId="136D9797" w14:textId="77777777" w:rsidR="008F0587" w:rsidRDefault="00A96171" w:rsidP="00260328">
      <w:pPr>
        <w:pStyle w:val="ListParagraph"/>
        <w:numPr>
          <w:ilvl w:val="0"/>
          <w:numId w:val="26"/>
        </w:numPr>
      </w:pPr>
      <w:r>
        <w:rPr>
          <w:color w:val="000000"/>
        </w:rPr>
        <w:t>Develop harmonised frameworks, assessment metrics and reporting methods to evaluate alternative mitigation strategies and interventions, as well as harmonised methodologies to assess the cost-benefit of different mitigation measures.</w:t>
      </w:r>
    </w:p>
    <w:p w14:paraId="6E5D2597" w14:textId="77777777" w:rsidR="008F0587" w:rsidRDefault="00A96171" w:rsidP="00260328">
      <w:pPr>
        <w:pStyle w:val="ListParagraph"/>
        <w:numPr>
          <w:ilvl w:val="0"/>
          <w:numId w:val="26"/>
        </w:numPr>
      </w:pPr>
      <w:r>
        <w:rPr>
          <w:color w:val="000000"/>
        </w:rPr>
        <w:t>Explore and estimate the impact of preventive healthcare and lifestyle practices for mitigating the impacts of climate change in the health sector and increasing the resilience and preparedness of communities.</w:t>
      </w:r>
    </w:p>
    <w:p w14:paraId="0677F25E" w14:textId="226CA47B" w:rsidR="008F0587" w:rsidRDefault="00A96171" w:rsidP="00260328">
      <w:pPr>
        <w:pStyle w:val="ListParagraph"/>
        <w:numPr>
          <w:ilvl w:val="0"/>
          <w:numId w:val="26"/>
        </w:numPr>
      </w:pPr>
      <w:r>
        <w:rPr>
          <w:color w:val="000000"/>
        </w:rPr>
        <w:t xml:space="preserve">Propose best practices to enhance the climate resilience of healthcare </w:t>
      </w:r>
      <w:del w:id="1103" w:author="EC" w:date="2025-07-03T16:01:00Z">
        <w:r w:rsidR="00000000">
          <w:rPr>
            <w:color w:val="000000"/>
          </w:rPr>
          <w:delText>infrastructure</w:delText>
        </w:r>
      </w:del>
      <w:ins w:id="1104" w:author="EC" w:date="2025-07-03T16:01:00Z">
        <w:r>
          <w:rPr>
            <w:color w:val="000000"/>
          </w:rPr>
          <w:t>infrastructures</w:t>
        </w:r>
      </w:ins>
      <w:r>
        <w:rPr>
          <w:color w:val="000000"/>
        </w:rPr>
        <w:t>, healthcare professionals and relevant supply chains and logistics.</w:t>
      </w:r>
    </w:p>
    <w:p w14:paraId="4299B1D3" w14:textId="3CEEC00D" w:rsidR="008F0587" w:rsidRDefault="00000000" w:rsidP="00260328">
      <w:pPr>
        <w:pStyle w:val="ListParagraph"/>
        <w:numPr>
          <w:ilvl w:val="0"/>
          <w:numId w:val="26"/>
        </w:numPr>
      </w:pPr>
      <w:del w:id="1105" w:author="EC" w:date="2025-07-03T16:01:00Z">
        <w:r>
          <w:rPr>
            <w:color w:val="000000"/>
          </w:rPr>
          <w:delText>Gather evidence on</w:delText>
        </w:r>
      </w:del>
      <w:ins w:id="1106" w:author="EC" w:date="2025-07-03T16:01:00Z">
        <w:r w:rsidR="00A96171">
          <w:rPr>
            <w:color w:val="000000"/>
          </w:rPr>
          <w:t>Explore and assess</w:t>
        </w:r>
      </w:ins>
      <w:r w:rsidR="00A96171">
        <w:rPr>
          <w:color w:val="000000"/>
        </w:rPr>
        <w:t xml:space="preserve"> the role of primary care in increasing the preparedness of communities and reduce the health impacts of climate change.</w:t>
      </w:r>
    </w:p>
    <w:p w14:paraId="1D47D5E7" w14:textId="77777777" w:rsidR="008F0587" w:rsidRDefault="00A96171" w:rsidP="00260328">
      <w:pPr>
        <w:pStyle w:val="ListParagraph"/>
        <w:numPr>
          <w:ilvl w:val="0"/>
          <w:numId w:val="26"/>
        </w:numPr>
      </w:pPr>
      <w:r>
        <w:rPr>
          <w:color w:val="000000"/>
        </w:rPr>
        <w:t xml:space="preserve">Develop low-carbon medical technologies (including medical devices) and digital solutions to reduce the emissions of </w:t>
      </w:r>
      <w:ins w:id="1107" w:author="EC" w:date="2025-07-03T16:01:00Z">
        <w:r>
          <w:rPr>
            <w:color w:val="000000"/>
          </w:rPr>
          <w:t xml:space="preserve">GHG and pollutants (to air, water and soil) of </w:t>
        </w:r>
      </w:ins>
      <w:r>
        <w:rPr>
          <w:color w:val="000000"/>
        </w:rPr>
        <w:t>healthcare practices</w:t>
      </w:r>
      <w:ins w:id="1108" w:author="EC" w:date="2025-07-03T16:01:00Z">
        <w:r>
          <w:rPr>
            <w:color w:val="000000"/>
          </w:rPr>
          <w:t xml:space="preserve"> and their supply chains</w:t>
        </w:r>
      </w:ins>
      <w:r>
        <w:rPr>
          <w:color w:val="000000"/>
        </w:rPr>
        <w:t xml:space="preserve">. Health technology assessment activities to evaluate new or alternative low carbon medical solutions may be included where appropriate. </w:t>
      </w:r>
    </w:p>
    <w:p w14:paraId="67E5C81F" w14:textId="2E4A837F" w:rsidR="008F0587" w:rsidRDefault="00A96171">
      <w:r>
        <w:rPr>
          <w:color w:val="000000"/>
        </w:rPr>
        <w:t xml:space="preserve">Funded projects under this topic should consider the scalability and transferability of the developed solutions to ensure that any knowledge, frameworks, methodologies, pilots, etc., developed are actionable and applicable across different healthcare settings and community contexts. Proposals should also consider the use of implementation science approaches to support the relevance and broad applicability of the research outcomes. Proposed projects should take into consideration the broader socio-economic challenges faced by healthcare systems (e.g. funding challenges, workforce shortages, population ageing and increase of </w:t>
      </w:r>
      <w:r>
        <w:rPr>
          <w:color w:val="000000"/>
        </w:rPr>
        <w:lastRenderedPageBreak/>
        <w:t>chronic diseases</w:t>
      </w:r>
      <w:del w:id="1109" w:author="EC" w:date="2025-07-03T16:01:00Z">
        <w:r w:rsidR="00000000">
          <w:rPr>
            <w:color w:val="000000"/>
          </w:rPr>
          <w:delText>)</w:delText>
        </w:r>
      </w:del>
      <w:ins w:id="1110" w:author="EC" w:date="2025-07-03T16:01:00Z">
        <w:r>
          <w:rPr>
            <w:color w:val="000000"/>
          </w:rPr>
          <w:t>).</w:t>
        </w:r>
      </w:ins>
      <w:r>
        <w:rPr>
          <w:color w:val="000000"/>
        </w:rPr>
        <w:t xml:space="preserve"> Additionally</w:t>
      </w:r>
      <w:ins w:id="1111" w:author="EC" w:date="2025-07-03T16:01:00Z">
        <w:r>
          <w:rPr>
            <w:color w:val="000000"/>
          </w:rPr>
          <w:t>,</w:t>
        </w:r>
      </w:ins>
      <w:r>
        <w:rPr>
          <w:color w:val="000000"/>
        </w:rPr>
        <w:t xml:space="preserve"> solutions and interventions proposed under this topic should consider the Do No Significant Harm principle.</w:t>
      </w:r>
    </w:p>
    <w:p w14:paraId="753B38DB" w14:textId="484B2D2A" w:rsidR="008F0587" w:rsidRDefault="00A96171">
      <w:r>
        <w:rPr>
          <w:color w:val="000000"/>
        </w:rPr>
        <w:t xml:space="preserve">In order to maximise synergies and increase the impact of the projects, all proposals selected for funding from this topic will form a cluster and be required to participate in common networking and joint activities. </w:t>
      </w:r>
      <w:del w:id="1112" w:author="EC" w:date="2025-07-03T16:01:00Z">
        <w:r w:rsidR="00000000">
          <w:rPr>
            <w:color w:val="000000"/>
          </w:rPr>
          <w:delText xml:space="preserve">Without the prerequisite to detail concrete joint activities, proposals should allocate a sufficient budget to cover the costs of any potential common networking and joint activities. </w:delText>
        </w:r>
      </w:del>
      <w:r>
        <w:rPr>
          <w:color w:val="000000"/>
        </w:rPr>
        <w:t>Guidance on the potential activities to be developed can be obtained by consulting the clusters of projects ongoing under the Environment, Climate and Health research portfolio</w:t>
      </w:r>
      <w:del w:id="1113" w:author="EC" w:date="2025-07-03T16:01:00Z">
        <w:r w:rsidR="00000000">
          <w:fldChar w:fldCharType="begin"/>
        </w:r>
        <w:r w:rsidR="00000000">
          <w:delInstrText>HYPERLINK "https://euc-word-edit.officeapps.live.com/we/wordeditorframe.aspx?ui=en-US&amp;rs=en-IE&amp;wopisrc=https%3A%2F%2Feceuropaeu.sharepoint.com%2Fteams%2FGRP-HealthClusterGroup%2F_vti_bin%2Fwopi.ashx%2Ffiles%2Fe4ec3e800e3143e992d29aebf72591a8&amp;wdenableroaming=1&amp;mscc=1&amp;hid=A4B98CA1-20B7-A000-3CDD-AB408DF76495.0&amp;uih=sharepointcom&amp;wdlcid=en-US&amp;jsapi=1&amp;jsapiver=v2&amp;corrid=b007cc66-d33e-a73a-8c77-5ed44faa0909&amp;usid=b007cc66-d33e-a73a-8c77-5ed44faa0909&amp;newsession=1&amp;sftc=1&amp;uihit=docaspx&amp;muv=1&amp;cac=1&amp;sams=1&amp;mtf=1&amp;sfp=1&amp;sdp=1&amp;hch=1&amp;hwfh=1&amp;dchat=1&amp;sc=%7B%22pmo%22%3A%22https%3A%2F%2Feceuropaeu.sharepoint.com%22%2C%22pmshare%22%3Atrue%7D&amp;ctp=LeastProtected&amp;rct=Normal&amp;wdorigin=ItemsView&amp;wdhostclicktime=1742572712693&amp;csc=1&amp;instantedit=1&amp;wopicomplete=1&amp;wdredirectionreason=Unified_SingleFlush" \l "_ftn1" \h</w:delInstrText>
        </w:r>
        <w:r w:rsidR="00000000">
          <w:fldChar w:fldCharType="separate"/>
        </w:r>
        <w:r w:rsidR="00000000">
          <w:rPr>
            <w:color w:val="0000FF"/>
            <w:szCs w:val="24"/>
            <w:u w:val="single"/>
          </w:rPr>
          <w:delText>[1]</w:delText>
        </w:r>
        <w:r w:rsidR="00000000">
          <w:rPr>
            <w:color w:val="0000FF"/>
            <w:szCs w:val="24"/>
            <w:u w:val="single"/>
          </w:rPr>
          <w:fldChar w:fldCharType="end"/>
        </w:r>
        <w:r w:rsidR="00000000">
          <w:rPr>
            <w:color w:val="000000"/>
          </w:rPr>
          <w:delText>.</w:delText>
        </w:r>
      </w:del>
      <w:ins w:id="1114" w:author="EC" w:date="2025-07-03T16:01:00Z">
        <w:r>
          <w:rPr>
            <w:vertAlign w:val="superscript"/>
          </w:rPr>
          <w:footnoteReference w:id="100"/>
        </w:r>
        <w:r>
          <w:rPr>
            <w:color w:val="000000"/>
          </w:rPr>
          <w:t>.</w:t>
        </w:r>
      </w:ins>
    </w:p>
    <w:p w14:paraId="7C012377" w14:textId="77777777" w:rsidR="008F0587" w:rsidRDefault="00A96171">
      <w:pPr>
        <w:rPr>
          <w:ins w:id="1116" w:author="EC" w:date="2025-07-03T16:01:00Z"/>
        </w:rPr>
      </w:pPr>
      <w:ins w:id="1117" w:author="EC" w:date="2025-07-03T16:01:00Z">
        <w:r>
          <w:rPr>
            <w:color w:val="000000"/>
          </w:rPr>
          <w:t>International cooperation is encouraged.</w:t>
        </w:r>
      </w:ins>
    </w:p>
    <w:p w14:paraId="52BA7A73" w14:textId="77777777" w:rsidR="008F0587" w:rsidRDefault="00A96171">
      <w:pPr>
        <w:rPr>
          <w:ins w:id="1118" w:author="EC" w:date="2025-07-03T16:01:00Z"/>
        </w:rPr>
      </w:pPr>
      <w:ins w:id="1119" w:author="EC" w:date="2025-07-03T16:01:00Z">
        <w:r>
          <w:rPr>
            <w:color w:val="000000"/>
          </w:rPr>
          <w:t>Proposals should make sure that relevant activities, outcomes and outputs are shared with the European Climate and Health Observatory</w:t>
        </w:r>
        <w:r>
          <w:rPr>
            <w:vertAlign w:val="superscript"/>
          </w:rPr>
          <w:footnoteReference w:id="101"/>
        </w:r>
        <w:r>
          <w:rPr>
            <w:color w:val="000000"/>
          </w:rPr>
          <w:t xml:space="preserve"> through the cluster that will be formed after the approval of the proposals. When relevant proposals should build on the outcomes of the projects that are part of the European Climate-Health Cluster</w:t>
        </w:r>
        <w:r>
          <w:rPr>
            <w:vertAlign w:val="superscript"/>
          </w:rPr>
          <w:footnoteReference w:id="102"/>
        </w:r>
        <w:r>
          <w:rPr>
            <w:color w:val="000000"/>
          </w:rPr>
          <w:t>.</w:t>
        </w:r>
      </w:ins>
    </w:p>
    <w:p w14:paraId="56F86F1C" w14:textId="77777777" w:rsidR="008F0587" w:rsidRDefault="00A96171">
      <w:pPr>
        <w:rPr>
          <w:ins w:id="1122" w:author="EC" w:date="2025-07-03T16:01:00Z"/>
        </w:rPr>
      </w:pPr>
      <w:ins w:id="1123" w:author="EC" w:date="2025-07-03T16:01:00Z">
        <w:r>
          <w:rPr>
            <w:color w:val="000000"/>
          </w:rPr>
          <w:t>Proposals are encouraged to consider, where relevant, the data, expertise and services offered by European research infrastructures</w:t>
        </w:r>
        <w:r>
          <w:rPr>
            <w:vertAlign w:val="superscript"/>
          </w:rPr>
          <w:footnoteReference w:id="103"/>
        </w:r>
        <w:r>
          <w:rPr>
            <w:color w:val="000000"/>
          </w:rPr>
          <w:t xml:space="preserve"> in the environment and health domain.</w:t>
        </w:r>
      </w:ins>
    </w:p>
    <w:p w14:paraId="13CB5D24" w14:textId="77777777" w:rsidR="008F0587" w:rsidRDefault="00A96171">
      <w:pPr>
        <w:rPr>
          <w:ins w:id="1125" w:author="EC" w:date="2025-07-03T16:01:00Z"/>
        </w:rPr>
      </w:pPr>
      <w:ins w:id="1126" w:author="EC" w:date="2025-07-03T16:01:00Z">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ins>
    </w:p>
    <w:p w14:paraId="7BC0EAFE" w14:textId="77777777" w:rsidR="008F0587" w:rsidRDefault="00A96171">
      <w:pPr>
        <w:rPr>
          <w:ins w:id="1127" w:author="EC" w:date="2025-07-03T16:01:00Z"/>
        </w:rPr>
      </w:pPr>
      <w:ins w:id="1128" w:author="EC" w:date="2025-07-03T16:01:00Z">
        <w:r>
          <w:rPr>
            <w:color w:val="000000"/>
          </w:rPr>
          <w:t>All proposals involving the development, use and/or deployment of AI based system/technique must ensure that the proposed AI system/technique is technical robust</w:t>
        </w:r>
        <w:r>
          <w:rPr>
            <w:vertAlign w:val="superscript"/>
          </w:rPr>
          <w:footnoteReference w:id="104"/>
        </w:r>
        <w:r>
          <w:rPr>
            <w:color w:val="000000"/>
          </w:rPr>
          <w:t>, safe and must describe how they will uphold the principles of human agency and oversight, fairness, diversity, non-discrimination, societal and environmental well-being, transparency and accountability.</w:t>
        </w:r>
      </w:ins>
    </w:p>
    <w:p w14:paraId="330405F7" w14:textId="77777777" w:rsidR="008F0587" w:rsidRDefault="00A96171">
      <w:r>
        <w:rPr>
          <w:color w:val="000000"/>
        </w:rPr>
        <w:t>Applicants should provide details of their clinical studies</w:t>
      </w:r>
      <w:r>
        <w:rPr>
          <w:vertAlign w:val="superscript"/>
        </w:rPr>
        <w:footnoteReference w:id="105"/>
      </w:r>
      <w:r>
        <w:rPr>
          <w:color w:val="000000"/>
        </w:rPr>
        <w:t xml:space="preserve"> in the dedicated annex using the template provided in the submission system. As proposals under this topic are expected to include clinical studies, the use of the template is strongly encouraged.</w:t>
      </w:r>
    </w:p>
    <w:p w14:paraId="3C659997" w14:textId="77777777" w:rsidR="008F0587" w:rsidRDefault="00A96171">
      <w:pPr>
        <w:pStyle w:val="HeadingThree"/>
      </w:pPr>
      <w:bookmarkStart w:id="1132" w:name="_Toc201345093"/>
      <w:bookmarkStart w:id="1133" w:name="_Toc198048664"/>
      <w:r>
        <w:lastRenderedPageBreak/>
        <w:t>HORIZON-HLTH-2026-01-ENVHLTH-05: Support for a multilateral initiative on climate change and health research</w:t>
      </w:r>
      <w:bookmarkEnd w:id="1132"/>
      <w:bookmarkEnd w:id="113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1369FBAE" w14:textId="77777777" w:rsidTr="006F5D05">
        <w:tc>
          <w:tcPr>
            <w:tcW w:w="0" w:type="auto"/>
            <w:gridSpan w:val="2"/>
          </w:tcPr>
          <w:p w14:paraId="20C20CED" w14:textId="77777777" w:rsidR="008F0587" w:rsidRDefault="00A96171">
            <w:pPr>
              <w:pStyle w:val="CellTextValue"/>
            </w:pPr>
            <w:r>
              <w:rPr>
                <w:b/>
              </w:rPr>
              <w:t>Call: Cluster 1 - Health (Single stage - 2026)</w:t>
            </w:r>
          </w:p>
        </w:tc>
      </w:tr>
      <w:tr w:rsidR="006F5D05" w14:paraId="1ABF8942" w14:textId="77777777" w:rsidTr="006F5D05">
        <w:tc>
          <w:tcPr>
            <w:tcW w:w="0" w:type="auto"/>
            <w:gridSpan w:val="2"/>
          </w:tcPr>
          <w:p w14:paraId="63E90293" w14:textId="77777777" w:rsidR="008F0587" w:rsidRDefault="00A96171">
            <w:pPr>
              <w:pStyle w:val="CellTextValue"/>
            </w:pPr>
            <w:r>
              <w:rPr>
                <w:b/>
              </w:rPr>
              <w:t>Specific conditions</w:t>
            </w:r>
          </w:p>
        </w:tc>
      </w:tr>
      <w:tr w:rsidR="008F0587" w14:paraId="311006BE" w14:textId="77777777">
        <w:tc>
          <w:tcPr>
            <w:tcW w:w="0" w:type="auto"/>
          </w:tcPr>
          <w:p w14:paraId="41016AFD" w14:textId="77777777" w:rsidR="008F0587" w:rsidRDefault="00A96171">
            <w:pPr>
              <w:pStyle w:val="CellTextValue"/>
              <w:jc w:val="left"/>
            </w:pPr>
            <w:r>
              <w:rPr>
                <w:i/>
              </w:rPr>
              <w:t>Expected EU contribution per project</w:t>
            </w:r>
          </w:p>
        </w:tc>
        <w:tc>
          <w:tcPr>
            <w:tcW w:w="0" w:type="auto"/>
          </w:tcPr>
          <w:p w14:paraId="6E7246B9" w14:textId="77777777" w:rsidR="008F0587" w:rsidRDefault="00A96171">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8F0587" w14:paraId="2220DA23" w14:textId="77777777">
        <w:tc>
          <w:tcPr>
            <w:tcW w:w="0" w:type="auto"/>
          </w:tcPr>
          <w:p w14:paraId="4EDF7147" w14:textId="77777777" w:rsidR="008F0587" w:rsidRDefault="00A96171">
            <w:pPr>
              <w:pStyle w:val="CellTextValue"/>
              <w:jc w:val="left"/>
            </w:pPr>
            <w:r>
              <w:rPr>
                <w:i/>
              </w:rPr>
              <w:t>Indicative budget</w:t>
            </w:r>
          </w:p>
        </w:tc>
        <w:tc>
          <w:tcPr>
            <w:tcW w:w="0" w:type="auto"/>
          </w:tcPr>
          <w:p w14:paraId="6D098ADB" w14:textId="77777777" w:rsidR="008F0587" w:rsidRDefault="00A96171">
            <w:pPr>
              <w:pStyle w:val="CellTextValue"/>
            </w:pPr>
            <w:r>
              <w:t>The total indicative budget for the topic is EUR 3.00 million.</w:t>
            </w:r>
          </w:p>
        </w:tc>
      </w:tr>
      <w:tr w:rsidR="008F0587" w14:paraId="534E9AF4" w14:textId="77777777">
        <w:tc>
          <w:tcPr>
            <w:tcW w:w="0" w:type="auto"/>
          </w:tcPr>
          <w:p w14:paraId="615D3DD0" w14:textId="77777777" w:rsidR="008F0587" w:rsidRDefault="00A96171">
            <w:pPr>
              <w:pStyle w:val="CellTextValue"/>
              <w:jc w:val="left"/>
            </w:pPr>
            <w:r>
              <w:rPr>
                <w:i/>
              </w:rPr>
              <w:t>Type of Action</w:t>
            </w:r>
          </w:p>
        </w:tc>
        <w:tc>
          <w:tcPr>
            <w:tcW w:w="0" w:type="auto"/>
          </w:tcPr>
          <w:p w14:paraId="5119513E" w14:textId="77777777" w:rsidR="008F0587" w:rsidRDefault="00A96171">
            <w:pPr>
              <w:pStyle w:val="CellTextValue"/>
            </w:pPr>
            <w:r>
              <w:rPr>
                <w:color w:val="000000"/>
              </w:rPr>
              <w:t>Coordination and Support Actions</w:t>
            </w:r>
          </w:p>
        </w:tc>
      </w:tr>
      <w:tr w:rsidR="008F0587" w14:paraId="504BDE19" w14:textId="77777777">
        <w:tc>
          <w:tcPr>
            <w:tcW w:w="0" w:type="auto"/>
          </w:tcPr>
          <w:p w14:paraId="099B5DE8" w14:textId="77777777" w:rsidR="008F0587" w:rsidRDefault="00A96171">
            <w:pPr>
              <w:pStyle w:val="CellTextValue"/>
              <w:jc w:val="left"/>
            </w:pPr>
            <w:r>
              <w:rPr>
                <w:i/>
              </w:rPr>
              <w:t>Eligibility conditions</w:t>
            </w:r>
          </w:p>
        </w:tc>
        <w:tc>
          <w:tcPr>
            <w:tcW w:w="0" w:type="auto"/>
          </w:tcPr>
          <w:p w14:paraId="286E49E6" w14:textId="77777777" w:rsidR="008F0587" w:rsidRDefault="00A96171">
            <w:pPr>
              <w:pStyle w:val="CellTextValue"/>
            </w:pPr>
            <w:r>
              <w:rPr>
                <w:color w:val="000000"/>
              </w:rPr>
              <w:t>The conditions are described in General Annex B. The following exceptions apply:</w:t>
            </w:r>
          </w:p>
          <w:p w14:paraId="2A15D45F" w14:textId="77777777" w:rsidR="008F0587" w:rsidRDefault="00A96171">
            <w:pPr>
              <w:pStyle w:val="CellTextValue"/>
            </w:pPr>
            <w:r>
              <w:rPr>
                <w:color w:val="000000"/>
              </w:rPr>
              <w:t>In recognition of the opening of the US National Institutes of Health’s programmes to European researchers, legal entities established in the United States of America may exceptionally participate as a beneficiary or affiliated entity, and are eligible to receive Union funding.</w:t>
            </w:r>
          </w:p>
          <w:p w14:paraId="228115DB" w14:textId="77777777" w:rsidR="008F0587" w:rsidRDefault="00A96171">
            <w:r>
              <w:rPr>
                <w:color w:val="000000"/>
              </w:rPr>
              <w:t>Coordinators of projects must be legal entities established in an EU Member State or Associated Country.</w:t>
            </w:r>
          </w:p>
          <w:p w14:paraId="4D304820"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7FBCB1C3" w14:textId="77777777">
        <w:tc>
          <w:tcPr>
            <w:tcW w:w="0" w:type="auto"/>
          </w:tcPr>
          <w:p w14:paraId="09944332" w14:textId="77777777" w:rsidR="008F0587" w:rsidRDefault="00A96171">
            <w:pPr>
              <w:pStyle w:val="CellTextValue"/>
              <w:jc w:val="left"/>
            </w:pPr>
            <w:r>
              <w:rPr>
                <w:i/>
              </w:rPr>
              <w:t>Award criteria</w:t>
            </w:r>
          </w:p>
        </w:tc>
        <w:tc>
          <w:tcPr>
            <w:tcW w:w="0" w:type="auto"/>
          </w:tcPr>
          <w:p w14:paraId="17E28E0A" w14:textId="77777777" w:rsidR="008F0587" w:rsidRDefault="00A96171">
            <w:pPr>
              <w:pStyle w:val="CellTextValue"/>
            </w:pPr>
            <w:r>
              <w:rPr>
                <w:color w:val="000000"/>
              </w:rPr>
              <w:t>The criteria are described in General Annex D. The following exceptions apply:</w:t>
            </w:r>
          </w:p>
          <w:p w14:paraId="696FC3F0"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5B01AB61" w14:textId="77777777">
        <w:tc>
          <w:tcPr>
            <w:tcW w:w="0" w:type="auto"/>
          </w:tcPr>
          <w:p w14:paraId="04FC9568" w14:textId="77777777" w:rsidR="008F0587" w:rsidRDefault="00A96171">
            <w:pPr>
              <w:pStyle w:val="CellTextValue"/>
              <w:jc w:val="left"/>
            </w:pPr>
            <w:r>
              <w:rPr>
                <w:i/>
              </w:rPr>
              <w:t>Legal and financial set-up of the Grant Agreements</w:t>
            </w:r>
          </w:p>
        </w:tc>
        <w:tc>
          <w:tcPr>
            <w:tcW w:w="0" w:type="auto"/>
          </w:tcPr>
          <w:p w14:paraId="68FC6B27" w14:textId="77777777" w:rsidR="008F0587" w:rsidRDefault="00A96171">
            <w:pPr>
              <w:pStyle w:val="CellTextValue"/>
            </w:pPr>
            <w:r>
              <w:rPr>
                <w:color w:val="000000"/>
              </w:rPr>
              <w:t>The rules are described in General Annex G. The following exceptions apply:</w:t>
            </w:r>
          </w:p>
          <w:p w14:paraId="36A7B619" w14:textId="77777777" w:rsidR="008F0587" w:rsidRDefault="00A96171">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106"/>
            </w:r>
            <w:r>
              <w:rPr>
                <w:color w:val="000000"/>
              </w:rPr>
              <w:t>.</w:t>
            </w:r>
          </w:p>
        </w:tc>
      </w:tr>
    </w:tbl>
    <w:p w14:paraId="6A18A152" w14:textId="77777777" w:rsidR="008F0587" w:rsidRDefault="008F0587">
      <w:pPr>
        <w:spacing w:after="0" w:line="150" w:lineRule="auto"/>
      </w:pPr>
    </w:p>
    <w:p w14:paraId="4DF1B502" w14:textId="77777777" w:rsidR="008F0587" w:rsidRDefault="00A96171">
      <w:pPr>
        <w:rPr>
          <w:ins w:id="1134" w:author="EC" w:date="2025-07-03T16:01:00Z"/>
        </w:rPr>
      </w:pPr>
      <w:ins w:id="1135" w:author="EC" w:date="2025-07-03T16:01:00Z">
        <w:r>
          <w:rPr>
            <w:u w:val="single"/>
          </w:rPr>
          <w:t>Expected Outcome</w:t>
        </w:r>
        <w:r>
          <w:t xml:space="preserve">: </w:t>
        </w:r>
        <w:r>
          <w:rPr>
            <w:color w:val="000000"/>
          </w:rPr>
          <w:t>This topic aims at supporting activities that are enabling or contributing to one or several expected impacts of destination “Living and working in a health-promoting environment”. To that end, proposals under this topic should aim to deliver results that are directed at, tailored towards and contributing to most of the following expected outcomes:</w:t>
        </w:r>
      </w:ins>
    </w:p>
    <w:p w14:paraId="4CB9EEFC" w14:textId="77777777" w:rsidR="008F0587" w:rsidRDefault="00A96171" w:rsidP="008E6267">
      <w:pPr>
        <w:pStyle w:val="ListParagraph"/>
        <w:numPr>
          <w:ilvl w:val="0"/>
          <w:numId w:val="27"/>
        </w:numPr>
        <w:rPr>
          <w:ins w:id="1136" w:author="EC" w:date="2025-07-03T16:01:00Z"/>
        </w:rPr>
      </w:pPr>
      <w:ins w:id="1137" w:author="EC" w:date="2025-07-03T16:01:00Z">
        <w:r>
          <w:rPr>
            <w:color w:val="000000"/>
          </w:rPr>
          <w:t>An international multilateral initiative is established to facilitate coordination and synergy between different research and innovation funding organisations tackling climate change and health issues with adequate support of a secretariat that works towards the definition of a governance model and forward-looking plan for the implementation of this initiative.</w:t>
        </w:r>
      </w:ins>
    </w:p>
    <w:p w14:paraId="14120A8C" w14:textId="77777777" w:rsidR="008F0587" w:rsidRDefault="00A96171" w:rsidP="008E6267">
      <w:pPr>
        <w:pStyle w:val="ListParagraph"/>
        <w:numPr>
          <w:ilvl w:val="0"/>
          <w:numId w:val="27"/>
        </w:numPr>
        <w:rPr>
          <w:ins w:id="1138" w:author="EC" w:date="2025-07-03T16:01:00Z"/>
        </w:rPr>
      </w:pPr>
      <w:ins w:id="1139" w:author="EC" w:date="2025-07-03T16:01:00Z">
        <w:r>
          <w:rPr>
            <w:color w:val="000000"/>
          </w:rPr>
          <w:t>The international community of research funders working in the climate-health nexus is well connected and supported to improve coordination of activities and alignment of priorities and increase the collective impact of funding streams.</w:t>
        </w:r>
      </w:ins>
    </w:p>
    <w:p w14:paraId="132B5DE6" w14:textId="77777777" w:rsidR="008F0587" w:rsidRDefault="00A96171" w:rsidP="008E6267">
      <w:pPr>
        <w:pStyle w:val="ListParagraph"/>
        <w:numPr>
          <w:ilvl w:val="0"/>
          <w:numId w:val="27"/>
        </w:numPr>
        <w:rPr>
          <w:ins w:id="1140" w:author="EC" w:date="2025-07-03T16:01:00Z"/>
        </w:rPr>
      </w:pPr>
      <w:ins w:id="1141" w:author="EC" w:date="2025-07-03T16:01:00Z">
        <w:r>
          <w:rPr>
            <w:color w:val="000000"/>
          </w:rPr>
          <w:t xml:space="preserve">The research community, civil society groups and policymakers working in the climate-health nexus are well informed about the initiative’s activities and benefit from the knowledge, tools and opportunities created during its implementation. </w:t>
        </w:r>
      </w:ins>
    </w:p>
    <w:p w14:paraId="01BE0D83" w14:textId="77777777" w:rsidR="008F0587" w:rsidRDefault="00A96171">
      <w:pPr>
        <w:rPr>
          <w:ins w:id="1142" w:author="EC" w:date="2025-07-03T16:01:00Z"/>
        </w:rPr>
      </w:pPr>
      <w:ins w:id="1143" w:author="EC" w:date="2025-07-03T16:01:00Z">
        <w:r>
          <w:rPr>
            <w:u w:val="single"/>
          </w:rPr>
          <w:t>Scope</w:t>
        </w:r>
        <w:r>
          <w:t xml:space="preserve">: </w:t>
        </w:r>
        <w:r>
          <w:rPr>
            <w:color w:val="000000"/>
          </w:rPr>
          <w:t>Climate-related health challenges are global and complex in nature, which calls for coordinated action bringing together different research disciplines, policy sectors, perspectives and approaches. This requires seamless communication and synergies between different Research and Innovation (R&amp;I) funding instruments.</w:t>
        </w:r>
      </w:ins>
    </w:p>
    <w:p w14:paraId="7318FC9B" w14:textId="77777777" w:rsidR="008F0587" w:rsidRDefault="00A96171">
      <w:pPr>
        <w:rPr>
          <w:ins w:id="1144" w:author="EC" w:date="2025-07-03T16:01:00Z"/>
        </w:rPr>
      </w:pPr>
      <w:ins w:id="1145" w:author="EC" w:date="2025-07-03T16:01:00Z">
        <w:r>
          <w:rPr>
            <w:color w:val="000000"/>
          </w:rPr>
          <w:t>R&amp;I is key to increasing our understanding of existing and emerging climate-related vulnerabilities experienced by populations and health systems alike, as well as to supporting the development and implementation of effective and sustainable interventions for prevention, adaptation and preparedness against climate-related health threats. They also play a crucial role in supporting the health sector’s transition towards decarbonisation and long-term sustainability while ensuring that quality of care is maintained or improved.</w:t>
        </w:r>
      </w:ins>
    </w:p>
    <w:p w14:paraId="209FB1FC" w14:textId="77777777" w:rsidR="008F0587" w:rsidRDefault="00A96171">
      <w:pPr>
        <w:rPr>
          <w:ins w:id="1146" w:author="EC" w:date="2025-07-03T16:01:00Z"/>
        </w:rPr>
      </w:pPr>
      <w:ins w:id="1147" w:author="EC" w:date="2025-07-03T16:01:00Z">
        <w:r>
          <w:rPr>
            <w:color w:val="000000"/>
          </w:rPr>
          <w:t>R&amp;I funding schemes and programmes will structure and accelerate the health response needed to meet the severity of the climate crisis in the decades to come. Achieving this requires building on a truly collaborative and impactful network of key players that optimally and efficiently structure and align their research programmes and funding streams.</w:t>
        </w:r>
      </w:ins>
    </w:p>
    <w:p w14:paraId="297BDBB4" w14:textId="77777777" w:rsidR="008F0587" w:rsidRDefault="00A96171">
      <w:pPr>
        <w:rPr>
          <w:ins w:id="1148" w:author="EC" w:date="2025-07-03T16:01:00Z"/>
        </w:rPr>
      </w:pPr>
      <w:ins w:id="1149" w:author="EC" w:date="2025-07-03T16:01:00Z">
        <w:r>
          <w:rPr>
            <w:color w:val="000000"/>
          </w:rPr>
          <w:t xml:space="preserve">The Commission, in collaboration with other funders and international organisations, will work on the development of a collaborative interface that brings together research funders </w:t>
        </w:r>
        <w:r>
          <w:rPr>
            <w:color w:val="000000"/>
          </w:rPr>
          <w:lastRenderedPageBreak/>
          <w:t>from around the world working at the intersection of health and climate. This platform will establish opportunities for participating organisations to discuss challenges and priorities and share best practices, research strategies and implementation plans. The platform will also serve to identify areas of common interest for collaboration and to build a shared vision to support health and climate research globally.</w:t>
        </w:r>
      </w:ins>
    </w:p>
    <w:p w14:paraId="0FA842FD" w14:textId="77777777" w:rsidR="008F0587" w:rsidRDefault="00A96171">
      <w:pPr>
        <w:rPr>
          <w:ins w:id="1150" w:author="EC" w:date="2025-07-03T16:01:00Z"/>
        </w:rPr>
      </w:pPr>
      <w:ins w:id="1151" w:author="EC" w:date="2025-07-03T16:01:00Z">
        <w:r>
          <w:rPr>
            <w:color w:val="000000"/>
          </w:rPr>
          <w:t>Proposals under this topic should focus on the provision of administrative and technical support to the successful establishment and implementation of a multilateral initiative of research and innovation funders working in climate change and health.</w:t>
        </w:r>
      </w:ins>
    </w:p>
    <w:p w14:paraId="451E9909" w14:textId="77777777" w:rsidR="008F0587" w:rsidRDefault="00A96171">
      <w:pPr>
        <w:rPr>
          <w:ins w:id="1152" w:author="EC" w:date="2025-07-03T16:01:00Z"/>
        </w:rPr>
      </w:pPr>
      <w:ins w:id="1153" w:author="EC" w:date="2025-07-03T16:01:00Z">
        <w:r>
          <w:rPr>
            <w:color w:val="000000"/>
          </w:rPr>
          <w:t>More specifically, proposals are expected to focus on all the following activities:</w:t>
        </w:r>
      </w:ins>
    </w:p>
    <w:p w14:paraId="41E1BFCB" w14:textId="77777777" w:rsidR="008F0587" w:rsidRDefault="00A96171" w:rsidP="008E6267">
      <w:pPr>
        <w:pStyle w:val="ListParagraph"/>
        <w:numPr>
          <w:ilvl w:val="0"/>
          <w:numId w:val="28"/>
        </w:numPr>
        <w:rPr>
          <w:ins w:id="1154" w:author="EC" w:date="2025-07-03T16:01:00Z"/>
        </w:rPr>
      </w:pPr>
      <w:ins w:id="1155" w:author="EC" w:date="2025-07-03T16:01:00Z">
        <w:r>
          <w:rPr>
            <w:color w:val="000000"/>
          </w:rPr>
          <w:t>Support exchanges between relevant parties to define the structure and governance model of the multilateral initiative.</w:t>
        </w:r>
      </w:ins>
    </w:p>
    <w:p w14:paraId="0C879A34" w14:textId="77777777" w:rsidR="008F0587" w:rsidRDefault="00A96171" w:rsidP="008E6267">
      <w:pPr>
        <w:pStyle w:val="ListParagraph"/>
        <w:numPr>
          <w:ilvl w:val="0"/>
          <w:numId w:val="28"/>
        </w:numPr>
        <w:rPr>
          <w:ins w:id="1156" w:author="EC" w:date="2025-07-03T16:01:00Z"/>
        </w:rPr>
      </w:pPr>
      <w:ins w:id="1157" w:author="EC" w:date="2025-07-03T16:01:00Z">
        <w:r>
          <w:rPr>
            <w:color w:val="000000"/>
          </w:rPr>
          <w:t>Facilitate and support the drafting of the workplan for the first period of activities of the multilateral initiative.</w:t>
        </w:r>
      </w:ins>
    </w:p>
    <w:p w14:paraId="49336CFF" w14:textId="77777777" w:rsidR="008F0587" w:rsidRDefault="00A96171" w:rsidP="008E6267">
      <w:pPr>
        <w:pStyle w:val="ListParagraph"/>
        <w:numPr>
          <w:ilvl w:val="0"/>
          <w:numId w:val="28"/>
        </w:numPr>
        <w:rPr>
          <w:ins w:id="1158" w:author="EC" w:date="2025-07-03T16:01:00Z"/>
        </w:rPr>
      </w:pPr>
      <w:ins w:id="1159" w:author="EC" w:date="2025-07-03T16:01:00Z">
        <w:r>
          <w:rPr>
            <w:color w:val="000000"/>
          </w:rPr>
          <w:t>Provide administrative and organisational support to the board of the multilateral initiative, in close collaboration with the chairs of the initiative.</w:t>
        </w:r>
      </w:ins>
    </w:p>
    <w:p w14:paraId="54E93DA4" w14:textId="77777777" w:rsidR="008F0587" w:rsidRDefault="00A96171" w:rsidP="008E6267">
      <w:pPr>
        <w:pStyle w:val="ListParagraph"/>
        <w:numPr>
          <w:ilvl w:val="0"/>
          <w:numId w:val="28"/>
        </w:numPr>
        <w:rPr>
          <w:ins w:id="1160" w:author="EC" w:date="2025-07-03T16:01:00Z"/>
        </w:rPr>
      </w:pPr>
      <w:ins w:id="1161" w:author="EC" w:date="2025-07-03T16:01:00Z">
        <w:r>
          <w:rPr>
            <w:color w:val="000000"/>
          </w:rPr>
          <w:t>Provide scientific and technical support in aspects relevant to the development and implementation of the multilateral initiative.</w:t>
        </w:r>
      </w:ins>
    </w:p>
    <w:p w14:paraId="12EE8F9A" w14:textId="77777777" w:rsidR="008F0587" w:rsidRDefault="00A96171" w:rsidP="008E6267">
      <w:pPr>
        <w:pStyle w:val="ListParagraph"/>
        <w:numPr>
          <w:ilvl w:val="0"/>
          <w:numId w:val="28"/>
        </w:numPr>
        <w:rPr>
          <w:ins w:id="1162" w:author="EC" w:date="2025-07-03T16:01:00Z"/>
        </w:rPr>
      </w:pPr>
      <w:ins w:id="1163" w:author="EC" w:date="2025-07-03T16:01:00Z">
        <w:r>
          <w:rPr>
            <w:color w:val="000000"/>
          </w:rPr>
          <w:t>Facilitate communication between members of the initiative as well as with external stakeholders and organisations, and support the organisation of necessary meetings and the preparation of supporting material.</w:t>
        </w:r>
      </w:ins>
    </w:p>
    <w:p w14:paraId="6507C44F" w14:textId="77777777" w:rsidR="008F0587" w:rsidRDefault="00A96171" w:rsidP="00260328">
      <w:pPr>
        <w:pStyle w:val="ListParagraph"/>
        <w:numPr>
          <w:ilvl w:val="0"/>
          <w:numId w:val="28"/>
        </w:numPr>
      </w:pPr>
      <w:ins w:id="1164" w:author="EC" w:date="2025-07-03T16:01:00Z">
        <w:r>
          <w:rPr>
            <w:color w:val="000000"/>
          </w:rPr>
          <w:t>Support external communication activities such as the creation of a website, newsletters, social media outreach and any other relevant communication and dissemination materials to promote the multilateral initiative.</w:t>
        </w:r>
      </w:ins>
      <w:r>
        <w:rPr>
          <w:color w:val="000000"/>
        </w:rPr>
        <w:t xml:space="preserve"> </w:t>
      </w:r>
    </w:p>
    <w:p w14:paraId="760301D5" w14:textId="77777777" w:rsidR="008F0587" w:rsidRPr="006F5D05" w:rsidRDefault="00A96171">
      <w:pPr>
        <w:pStyle w:val="HeadingTwo"/>
        <w:pageBreakBefore/>
        <w:rPr>
          <w:lang w:val="en-IE"/>
        </w:rPr>
      </w:pPr>
      <w:bookmarkStart w:id="1165" w:name="_Toc201345094"/>
      <w:bookmarkStart w:id="1166" w:name="_Toc198048665"/>
      <w:r w:rsidRPr="006F5D05">
        <w:rPr>
          <w:lang w:val="en-IE"/>
        </w:rPr>
        <w:lastRenderedPageBreak/>
        <w:t>Destination - Tackling diseases and reducing disease burden</w:t>
      </w:r>
      <w:bookmarkEnd w:id="1165"/>
      <w:bookmarkEnd w:id="1166"/>
    </w:p>
    <w:p w14:paraId="6C6A413C" w14:textId="77777777" w:rsidR="008F0587" w:rsidRDefault="00A96171">
      <w:r>
        <w:rPr>
          <w:color w:val="000000"/>
        </w:rPr>
        <w:t>Topics under this destination are directed towards the Key Strategic Orientation 3 “</w:t>
      </w:r>
      <w:r>
        <w:rPr>
          <w:i/>
          <w:color w:val="000000"/>
        </w:rPr>
        <w:t>A more resilient, competitive, inclusive, and democratic Europe</w:t>
      </w:r>
      <w:r>
        <w:rPr>
          <w:color w:val="000000"/>
        </w:rPr>
        <w:t>” of Horizon Europe’s strategic plan 2025-2027</w:t>
      </w:r>
      <w:ins w:id="1167" w:author="EC" w:date="2025-07-03T16:01:00Z">
        <w:r>
          <w:rPr>
            <w:vertAlign w:val="superscript"/>
          </w:rPr>
          <w:footnoteReference w:id="107"/>
        </w:r>
      </w:ins>
      <w:r>
        <w:rPr>
          <w:color w:val="000000"/>
        </w:rPr>
        <w:t>.</w:t>
      </w:r>
    </w:p>
    <w:p w14:paraId="43559A8D" w14:textId="77777777" w:rsidR="008F0587" w:rsidRDefault="00A96171">
      <w:r>
        <w:rPr>
          <w:color w:val="000000"/>
        </w:rPr>
        <w:t>Research and Innovation supported under this destination should contribute to the following expected impact, set out in the strategic plan impact summary for the Health Cluster: “</w:t>
      </w:r>
      <w:r>
        <w:rPr>
          <w:i/>
          <w:color w:val="000000"/>
        </w:rPr>
        <w:t>healthcare providers improve their ability to tackle and manage diseases (infectious diseases, including poverty-related and neglected diseases, non-communicable and rare diseases) thereby reducing the disease burden on patients and enabling healthcare systems to perform more effectively. It can be achieved through better understanding, prevention, diagnostics, treatment, management, and cure of diseases and their co- and multi-morbidities, more effective and innovative health technologies and medical countermeasures, better ability and preparedness to manage pandemic and/or epidemic outbreaks, and improved patient safety</w:t>
      </w:r>
      <w:r>
        <w:rPr>
          <w:color w:val="000000"/>
        </w:rPr>
        <w:t>”</w:t>
      </w:r>
      <w:r>
        <w:rPr>
          <w:i/>
          <w:color w:val="000000"/>
        </w:rPr>
        <w:t>.</w:t>
      </w:r>
    </w:p>
    <w:p w14:paraId="4616E186" w14:textId="592436A3" w:rsidR="008F0587" w:rsidRDefault="00A96171">
      <w:r>
        <w:rPr>
          <w:color w:val="000000"/>
        </w:rPr>
        <w:t>Communicable and non-communicable diseases pose a significant health, societal, and economic threat worldwide, causing premature deaths and disabilities. Despite being largely preventable, only 6% of healthcare budgets are spent on prevention</w:t>
      </w:r>
      <w:del w:id="1169" w:author="EC" w:date="2025-07-03T16:01:00Z">
        <w:r w:rsidR="00000000">
          <w:rPr>
            <w:color w:val="000000"/>
          </w:rPr>
          <w:delText>]</w:delText>
        </w:r>
      </w:del>
      <w:r>
        <w:rPr>
          <w:vertAlign w:val="superscript"/>
        </w:rPr>
        <w:footnoteReference w:id="108"/>
      </w:r>
      <w:r>
        <w:rPr>
          <w:color w:val="000000"/>
        </w:rPr>
        <w:t>. To address this, there is an urgent need to develop new public health interventions, preventive, diagnostic, and therapeutic approaches, alternatives to antimicrobials, as well as to improve existing preparedness and response strategies to create tangible impacts, considering sex/gender-related issues. To address these challenges</w:t>
      </w:r>
      <w:del w:id="1171" w:author="EC" w:date="2025-07-03T16:01:00Z">
        <w:r w:rsidR="00000000">
          <w:rPr>
            <w:color w:val="000000"/>
          </w:rPr>
          <w:delText xml:space="preserve"> </w:delText>
        </w:r>
      </w:del>
      <w:r>
        <w:rPr>
          <w:color w:val="000000"/>
        </w:rPr>
        <w:t>, Research and Innovation will require international cooperation to leverage global expertise, access world-class research infrastructures and invest in priority needs</w:t>
      </w:r>
      <w:del w:id="1172" w:author="EC" w:date="2025-07-03T16:01:00Z">
        <w:r w:rsidR="00000000">
          <w:rPr>
            <w:color w:val="000000"/>
          </w:rPr>
          <w:delText>.,</w:delText>
        </w:r>
      </w:del>
      <w:ins w:id="1173" w:author="EC" w:date="2025-07-03T16:01:00Z">
        <w:r>
          <w:rPr>
            <w:color w:val="000000"/>
          </w:rPr>
          <w:t>,</w:t>
        </w:r>
      </w:ins>
      <w:r>
        <w:rPr>
          <w:color w:val="000000"/>
        </w:rPr>
        <w:t xml:space="preserve"> aligning with other funders of international cooperation in health Research and Innovation. The continuation of international partnerships and cooperation with international organisations is particularly needed to combat infectious diseases and respond to public health needs, including rare diseases and the global burden of non-communicable diseases.</w:t>
      </w:r>
    </w:p>
    <w:p w14:paraId="76D6A466" w14:textId="14E76796" w:rsidR="008F0587" w:rsidRDefault="00A96171">
      <w:r>
        <w:rPr>
          <w:color w:val="000000"/>
        </w:rPr>
        <w:t xml:space="preserve">In this </w:t>
      </w:r>
      <w:del w:id="1174" w:author="EC" w:date="2025-07-03T16:01:00Z">
        <w:r w:rsidR="00000000">
          <w:rPr>
            <w:color w:val="000000"/>
          </w:rPr>
          <w:delText>work programme</w:delText>
        </w:r>
      </w:del>
      <w:ins w:id="1175" w:author="EC" w:date="2025-07-03T16:01:00Z">
        <w:r>
          <w:rPr>
            <w:color w:val="000000"/>
          </w:rPr>
          <w:t>Work Programme</w:t>
        </w:r>
      </w:ins>
      <w:r>
        <w:rPr>
          <w:color w:val="000000"/>
        </w:rPr>
        <w:t xml:space="preserve"> part, Destination “</w:t>
      </w:r>
      <w:r>
        <w:rPr>
          <w:i/>
          <w:color w:val="000000"/>
        </w:rPr>
        <w:t>Tackling diseases and reducing disease burden</w:t>
      </w:r>
      <w:r>
        <w:rPr>
          <w:color w:val="000000"/>
        </w:rPr>
        <w:t xml:space="preserve">” will focus on major societal challenges linked to the </w:t>
      </w:r>
      <w:del w:id="1176" w:author="EC" w:date="2025-07-03T16:01:00Z">
        <w:r w:rsidR="00000000">
          <w:rPr>
            <w:color w:val="000000"/>
          </w:rPr>
          <w:delText>Commission’s political priorities</w:delText>
        </w:r>
      </w:del>
      <w:ins w:id="1177" w:author="EC" w:date="2025-07-03T16:01:00Z">
        <w:r>
          <w:rPr>
            <w:color w:val="000000"/>
          </w:rPr>
          <w:t>Commission's Political Guidelines for 2024-2029</w:t>
        </w:r>
        <w:r>
          <w:rPr>
            <w:vertAlign w:val="superscript"/>
          </w:rPr>
          <w:footnoteReference w:id="109"/>
        </w:r>
        <w:r>
          <w:rPr>
            <w:color w:val="000000"/>
          </w:rPr>
          <w:t>,</w:t>
        </w:r>
      </w:ins>
      <w:r>
        <w:rPr>
          <w:color w:val="000000"/>
        </w:rPr>
        <w:t xml:space="preserve"> such as the fight against non-communicable and communicable diseases, mental health, preparedness and response to and surveillance of health threats and epidemics, reduction </w:t>
      </w:r>
      <w:ins w:id="1179" w:author="EC" w:date="2025-07-03T16:01:00Z">
        <w:r>
          <w:rPr>
            <w:color w:val="000000"/>
          </w:rPr>
          <w:t xml:space="preserve">of the number, </w:t>
        </w:r>
      </w:ins>
      <w:r>
        <w:rPr>
          <w:color w:val="000000"/>
        </w:rPr>
        <w:t>and treatment</w:t>
      </w:r>
      <w:del w:id="1180" w:author="EC" w:date="2025-07-03T16:01:00Z">
        <w:r w:rsidR="00000000">
          <w:rPr>
            <w:color w:val="000000"/>
          </w:rPr>
          <w:delText xml:space="preserve"> of the number</w:delText>
        </w:r>
      </w:del>
      <w:ins w:id="1181" w:author="EC" w:date="2025-07-03T16:01:00Z">
        <w:r>
          <w:rPr>
            <w:color w:val="000000"/>
          </w:rPr>
          <w:t>,</w:t>
        </w:r>
      </w:ins>
      <w:r>
        <w:rPr>
          <w:color w:val="000000"/>
        </w:rPr>
        <w:t xml:space="preserve"> of </w:t>
      </w:r>
      <w:del w:id="1182" w:author="EC" w:date="2025-07-03T16:01:00Z">
        <w:r w:rsidR="00000000">
          <w:rPr>
            <w:color w:val="000000"/>
          </w:rPr>
          <w:delText>antimicrobial-resistant</w:delText>
        </w:r>
      </w:del>
      <w:ins w:id="1183" w:author="EC" w:date="2025-07-03T16:01:00Z">
        <w:r>
          <w:rPr>
            <w:color w:val="000000"/>
          </w:rPr>
          <w:t>Antimicrobial-Resistant (AMR)</w:t>
        </w:r>
      </w:ins>
      <w:r>
        <w:rPr>
          <w:color w:val="000000"/>
        </w:rPr>
        <w:t xml:space="preserve"> infections. In particular, the topics under this destination will support activities aiming at: </w:t>
      </w:r>
      <w:proofErr w:type="spellStart"/>
      <w:r>
        <w:rPr>
          <w:color w:val="000000"/>
        </w:rPr>
        <w:t>i</w:t>
      </w:r>
      <w:proofErr w:type="spellEnd"/>
      <w:r>
        <w:rPr>
          <w:color w:val="000000"/>
        </w:rPr>
        <w:t xml:space="preserve">) new treatment and disease </w:t>
      </w:r>
      <w:r>
        <w:rPr>
          <w:color w:val="000000"/>
        </w:rPr>
        <w:lastRenderedPageBreak/>
        <w:t xml:space="preserve">management options to reduce burden on non-communicable diseases and long-term conditions after post-bacterial and post-viral infections; ii) improve and protect mental health of children and young adults; iii) new prevention and treatment options for infectious diseases with epidemic potential; iv) innovative therapies for </w:t>
      </w:r>
      <w:del w:id="1184" w:author="EC" w:date="2025-07-03T16:01:00Z">
        <w:r w:rsidR="00000000">
          <w:rPr>
            <w:color w:val="000000"/>
          </w:rPr>
          <w:delText>antimicrobial resistant</w:delText>
        </w:r>
      </w:del>
      <w:ins w:id="1185" w:author="EC" w:date="2025-07-03T16:01:00Z">
        <w:r>
          <w:rPr>
            <w:color w:val="000000"/>
          </w:rPr>
          <w:t>AMR critical</w:t>
        </w:r>
      </w:ins>
      <w:r>
        <w:rPr>
          <w:color w:val="000000"/>
        </w:rPr>
        <w:t xml:space="preserve"> pathogens</w:t>
      </w:r>
      <w:del w:id="1186" w:author="EC" w:date="2025-07-03T16:01:00Z">
        <w:r w:rsidR="00000000">
          <w:rPr>
            <w:color w:val="000000"/>
          </w:rPr>
          <w:delText xml:space="preserve"> (AMR);</w:delText>
        </w:r>
      </w:del>
      <w:ins w:id="1187" w:author="EC" w:date="2025-07-03T16:01:00Z">
        <w:r>
          <w:rPr>
            <w:color w:val="000000"/>
          </w:rPr>
          <w:t>;</w:t>
        </w:r>
      </w:ins>
      <w:r>
        <w:rPr>
          <w:color w:val="000000"/>
        </w:rPr>
        <w:t xml:space="preserve"> and v) support to second phases of </w:t>
      </w:r>
      <w:ins w:id="1188" w:author="EC" w:date="2025-07-03T16:01:00Z">
        <w:r>
          <w:rPr>
            <w:color w:val="000000"/>
          </w:rPr>
          <w:t xml:space="preserve">the co-funded </w:t>
        </w:r>
      </w:ins>
      <w:r>
        <w:rPr>
          <w:color w:val="000000"/>
        </w:rPr>
        <w:t xml:space="preserve">European </w:t>
      </w:r>
      <w:del w:id="1189" w:author="EC" w:date="2025-07-03T16:01:00Z">
        <w:r w:rsidR="00000000">
          <w:rPr>
            <w:color w:val="000000"/>
          </w:rPr>
          <w:delText>Partnerships</w:delText>
        </w:r>
      </w:del>
      <w:ins w:id="1190" w:author="EC" w:date="2025-07-03T16:01:00Z">
        <w:r>
          <w:rPr>
            <w:color w:val="000000"/>
          </w:rPr>
          <w:t>Partnership</w:t>
        </w:r>
      </w:ins>
      <w:r>
        <w:rPr>
          <w:color w:val="000000"/>
        </w:rPr>
        <w:t xml:space="preserve"> on Rare Diseases</w:t>
      </w:r>
      <w:ins w:id="1191" w:author="EC" w:date="2025-07-03T16:01:00Z">
        <w:r>
          <w:rPr>
            <w:vertAlign w:val="superscript"/>
          </w:rPr>
          <w:footnoteReference w:id="110"/>
        </w:r>
      </w:ins>
      <w:r>
        <w:rPr>
          <w:color w:val="000000"/>
        </w:rPr>
        <w:t xml:space="preserve"> and </w:t>
      </w:r>
      <w:ins w:id="1193" w:author="EC" w:date="2025-07-03T16:01:00Z">
        <w:r>
          <w:rPr>
            <w:color w:val="000000"/>
          </w:rPr>
          <w:t xml:space="preserve">the future co-funded European Partnership for </w:t>
        </w:r>
      </w:ins>
      <w:r>
        <w:rPr>
          <w:color w:val="000000"/>
        </w:rPr>
        <w:t>Pandemic Preparedness</w:t>
      </w:r>
      <w:del w:id="1194" w:author="EC" w:date="2025-07-03T16:01:00Z">
        <w:r w:rsidR="00000000">
          <w:rPr>
            <w:color w:val="000000"/>
          </w:rPr>
          <w:delText>. ￼</w:delText>
        </w:r>
      </w:del>
      <w:ins w:id="1195" w:author="EC" w:date="2025-07-03T16:01:00Z">
        <w:r>
          <w:rPr>
            <w:vertAlign w:val="superscript"/>
          </w:rPr>
          <w:footnoteReference w:id="111"/>
        </w:r>
        <w:r>
          <w:rPr>
            <w:color w:val="000000"/>
          </w:rPr>
          <w:t>.</w:t>
        </w:r>
      </w:ins>
    </w:p>
    <w:p w14:paraId="236DCB47" w14:textId="1A5D7CD5" w:rsidR="008F0587" w:rsidRDefault="00A96171">
      <w:r>
        <w:rPr>
          <w:color w:val="000000"/>
        </w:rPr>
        <w:t>To increase the impact of EU investments under Horizon Europe, the</w:t>
      </w:r>
      <w:del w:id="1197" w:author="EC" w:date="2025-07-03T16:01:00Z">
        <w:r w:rsidR="00000000">
          <w:rPr>
            <w:color w:val="000000"/>
          </w:rPr>
          <w:delText xml:space="preserve"> European</w:delText>
        </w:r>
      </w:del>
      <w:r>
        <w:rPr>
          <w:color w:val="000000"/>
        </w:rPr>
        <w:t xml:space="preserve"> Commission encourages cooperation between EU-funded projects to enable cross-fertilisation and other synergies. This could range from networking to joint activities, such as participating in joint workshops, exchanging knowledge, developing and adopting best practices, or undertaking joint communication activities. Opportunities for potential synergies exist between projects funded under the same topic, as well as between projects funded under different topics, </w:t>
      </w:r>
      <w:del w:id="1198" w:author="EC" w:date="2025-07-03T16:01:00Z">
        <w:r w:rsidR="00000000">
          <w:rPr>
            <w:color w:val="000000"/>
          </w:rPr>
          <w:delText>clusters</w:delText>
        </w:r>
      </w:del>
      <w:ins w:id="1199" w:author="EC" w:date="2025-07-03T16:01:00Z">
        <w:r>
          <w:rPr>
            <w:color w:val="000000"/>
          </w:rPr>
          <w:t>Clusters</w:t>
        </w:r>
      </w:ins>
      <w:r>
        <w:rPr>
          <w:color w:val="000000"/>
        </w:rPr>
        <w:t xml:space="preserve">, or </w:t>
      </w:r>
      <w:del w:id="1200" w:author="EC" w:date="2025-07-03T16:01:00Z">
        <w:r w:rsidR="00000000">
          <w:rPr>
            <w:color w:val="000000"/>
          </w:rPr>
          <w:delText>pillars</w:delText>
        </w:r>
      </w:del>
      <w:ins w:id="1201" w:author="EC" w:date="2025-07-03T16:01:00Z">
        <w:r>
          <w:rPr>
            <w:color w:val="000000"/>
          </w:rPr>
          <w:t>Pillars</w:t>
        </w:r>
      </w:ins>
      <w:r>
        <w:rPr>
          <w:color w:val="000000"/>
        </w:rPr>
        <w:t xml:space="preserve"> of Horizon Europe. For example, synergies could be sought with projects funded under the European health research infrastructures (Pillar I of Horizon Europe), the EIC strategic challenges on health (Pillar III of Horizon Europe), or with projects on themes that cut across the </w:t>
      </w:r>
      <w:del w:id="1202" w:author="EC" w:date="2025-07-03T16:01:00Z">
        <w:r w:rsidR="00000000">
          <w:rPr>
            <w:color w:val="000000"/>
          </w:rPr>
          <w:delText>clusters</w:delText>
        </w:r>
      </w:del>
      <w:ins w:id="1203" w:author="EC" w:date="2025-07-03T16:01:00Z">
        <w:r>
          <w:rPr>
            <w:color w:val="000000"/>
          </w:rPr>
          <w:t>Clusters</w:t>
        </w:r>
      </w:ins>
      <w:r>
        <w:rPr>
          <w:color w:val="000000"/>
        </w:rPr>
        <w:t xml:space="preserve"> under Pillar II of Horizon Europe, such as health security/emergencies under Cluster </w:t>
      </w:r>
      <w:del w:id="1204" w:author="EC" w:date="2025-07-03T16:01:00Z">
        <w:r w:rsidR="00000000">
          <w:rPr>
            <w:color w:val="000000"/>
          </w:rPr>
          <w:delText xml:space="preserve">3 </w:delText>
        </w:r>
      </w:del>
      <w:r>
        <w:rPr>
          <w:color w:val="000000"/>
        </w:rPr>
        <w:t xml:space="preserve">“Civil Security for Society”, </w:t>
      </w:r>
      <w:ins w:id="1205" w:author="EC" w:date="2025-07-03T16:01:00Z">
        <w:r>
          <w:rPr>
            <w:color w:val="000000"/>
          </w:rPr>
          <w:t>Artificial Intelligence (</w:t>
        </w:r>
      </w:ins>
      <w:r>
        <w:rPr>
          <w:color w:val="000000"/>
        </w:rPr>
        <w:t>AI</w:t>
      </w:r>
      <w:del w:id="1206" w:author="EC" w:date="2025-07-03T16:01:00Z">
        <w:r w:rsidR="00000000">
          <w:rPr>
            <w:color w:val="000000"/>
          </w:rPr>
          <w:delText>-</w:delText>
        </w:r>
      </w:del>
      <w:ins w:id="1207" w:author="EC" w:date="2025-07-03T16:01:00Z">
        <w:r>
          <w:rPr>
            <w:color w:val="000000"/>
          </w:rPr>
          <w:t>)-</w:t>
        </w:r>
      </w:ins>
      <w:r>
        <w:rPr>
          <w:color w:val="000000"/>
        </w:rPr>
        <w:t xml:space="preserve">based tools and technologies under Cluster </w:t>
      </w:r>
      <w:del w:id="1208" w:author="EC" w:date="2025-07-03T16:01:00Z">
        <w:r w:rsidR="00000000">
          <w:rPr>
            <w:color w:val="000000"/>
          </w:rPr>
          <w:delText xml:space="preserve">4 </w:delText>
        </w:r>
      </w:del>
      <w:r>
        <w:rPr>
          <w:color w:val="000000"/>
        </w:rPr>
        <w:t>“Digital, Industry and Space”, or antimicrobial resistance under Cluster</w:t>
      </w:r>
      <w:del w:id="1209" w:author="EC" w:date="2025-07-03T16:01:00Z">
        <w:r w:rsidR="00000000">
          <w:rPr>
            <w:color w:val="000000"/>
          </w:rPr>
          <w:delText xml:space="preserve"> 6</w:delText>
        </w:r>
      </w:del>
      <w:r>
        <w:rPr>
          <w:color w:val="000000"/>
        </w:rPr>
        <w:t xml:space="preserve"> “Food, Bioeconomy, Natural Resources, Agriculture and Environment”.</w:t>
      </w:r>
    </w:p>
    <w:p w14:paraId="461C1DC3" w14:textId="1C70B0F3" w:rsidR="008F0587" w:rsidRDefault="00A96171">
      <w:r>
        <w:rPr>
          <w:color w:val="000000"/>
        </w:rPr>
        <w:t>The</w:t>
      </w:r>
      <w:del w:id="1210" w:author="EC" w:date="2025-07-03T16:01:00Z">
        <w:r w:rsidR="00000000">
          <w:rPr>
            <w:color w:val="000000"/>
          </w:rPr>
          <w:delText xml:space="preserve"> European</w:delText>
        </w:r>
      </w:del>
      <w:r>
        <w:rPr>
          <w:color w:val="000000"/>
        </w:rPr>
        <w:t xml:space="preserve"> Commission aims to foster synergies between Horizon Europe and other EU programmes. To this end, applicants are encouraged to explore the funding opportunities available through the EU4Health Programme (2021-2027</w:t>
      </w:r>
      <w:del w:id="1211" w:author="EC" w:date="2025-07-03T16:01:00Z">
        <w:r w:rsidR="00000000">
          <w:rPr>
            <w:color w:val="000000"/>
          </w:rPr>
          <w:delText>),</w:delText>
        </w:r>
      </w:del>
      <w:ins w:id="1212" w:author="EC" w:date="2025-07-03T16:01:00Z">
        <w:r>
          <w:rPr>
            <w:color w:val="000000"/>
          </w:rPr>
          <w:t>)</w:t>
        </w:r>
      </w:ins>
      <w:r>
        <w:rPr>
          <w:vertAlign w:val="superscript"/>
        </w:rPr>
        <w:footnoteReference w:id="112"/>
      </w:r>
      <w:ins w:id="1215" w:author="EC" w:date="2025-07-03T16:01:00Z">
        <w:r>
          <w:rPr>
            <w:color w:val="000000"/>
          </w:rPr>
          <w:t>,</w:t>
        </w:r>
      </w:ins>
      <w:r>
        <w:rPr>
          <w:color w:val="000000"/>
          <w:vertAlign w:val="superscript"/>
        </w:rPr>
        <w:t xml:space="preserve"> </w:t>
      </w:r>
      <w:r>
        <w:rPr>
          <w:color w:val="000000"/>
        </w:rPr>
        <w:t xml:space="preserve">the EU's public health programme, as a means of capitalising on potential collaborations and </w:t>
      </w:r>
      <w:del w:id="1216" w:author="EC" w:date="2025-07-03T16:01:00Z">
        <w:r w:rsidR="00000000">
          <w:rPr>
            <w:color w:val="000000"/>
          </w:rPr>
          <w:delText>maximizing</w:delText>
        </w:r>
      </w:del>
      <w:ins w:id="1217" w:author="EC" w:date="2025-07-03T16:01:00Z">
        <w:r>
          <w:rPr>
            <w:color w:val="000000"/>
          </w:rPr>
          <w:t>maximising</w:t>
        </w:r>
      </w:ins>
      <w:r>
        <w:rPr>
          <w:color w:val="000000"/>
        </w:rPr>
        <w:t xml:space="preserve"> impact</w:t>
      </w:r>
      <w:ins w:id="1218" w:author="EC" w:date="2025-07-03T16:01:00Z">
        <w:r>
          <w:rPr>
            <w:color w:val="000000"/>
          </w:rPr>
          <w:t>.</w:t>
        </w:r>
      </w:ins>
    </w:p>
    <w:p w14:paraId="3FAE99CE" w14:textId="77777777" w:rsidR="008F0587" w:rsidRDefault="00A96171">
      <w:r>
        <w:rPr>
          <w:color w:val="000000"/>
          <w:u w:val="single"/>
        </w:rPr>
        <w:t>Expected impacts</w:t>
      </w:r>
      <w:r>
        <w:rPr>
          <w:color w:val="000000"/>
        </w:rPr>
        <w:t>:</w:t>
      </w:r>
      <w:r>
        <w:rPr>
          <w:color w:val="000000"/>
          <w:u w:val="single"/>
        </w:rPr>
        <w:t xml:space="preserve"> </w:t>
      </w:r>
    </w:p>
    <w:p w14:paraId="284F571E" w14:textId="77777777" w:rsidR="008F0587" w:rsidRDefault="00A96171">
      <w:r>
        <w:rPr>
          <w:color w:val="000000"/>
        </w:rPr>
        <w:t>Proposals for topics under this destination should set out a credible pathway to contributing to tackling diseases and reducing disease burden, and more specifically to several of the following impacts:</w:t>
      </w:r>
    </w:p>
    <w:p w14:paraId="06CDE73A" w14:textId="77777777" w:rsidR="008F0587" w:rsidRDefault="00A96171" w:rsidP="008E6267">
      <w:pPr>
        <w:pStyle w:val="ListParagraph"/>
        <w:numPr>
          <w:ilvl w:val="0"/>
          <w:numId w:val="29"/>
        </w:numPr>
      </w:pPr>
      <w:r>
        <w:rPr>
          <w:color w:val="000000"/>
        </w:rPr>
        <w:t>Disease burden in the EU and worldwide is reduced through effective disease management, including through the development and integration of innovative preventive, diagnostic and therapeutic approaches, digital and other people-centred solutions for healthcare.</w:t>
      </w:r>
    </w:p>
    <w:p w14:paraId="242C60EE" w14:textId="212EA372" w:rsidR="008F0587" w:rsidRDefault="00A96171" w:rsidP="008E6267">
      <w:pPr>
        <w:pStyle w:val="ListParagraph"/>
        <w:numPr>
          <w:ilvl w:val="0"/>
          <w:numId w:val="29"/>
        </w:numPr>
      </w:pPr>
      <w:r>
        <w:rPr>
          <w:color w:val="000000"/>
        </w:rPr>
        <w:lastRenderedPageBreak/>
        <w:t xml:space="preserve">Premature mortality from non-communicable diseases is reduced by one third (by 2030), mental health and wellbeing are promoted, and the targets of the </w:t>
      </w:r>
      <w:ins w:id="1219" w:author="EC" w:date="2025-07-03T16:01:00Z">
        <w:r>
          <w:rPr>
            <w:color w:val="000000"/>
          </w:rPr>
          <w:t>World Health Organization (</w:t>
        </w:r>
      </w:ins>
      <w:r>
        <w:rPr>
          <w:color w:val="000000"/>
        </w:rPr>
        <w:t>WHO</w:t>
      </w:r>
      <w:ins w:id="1220" w:author="EC" w:date="2025-07-03T16:01:00Z">
        <w:r>
          <w:rPr>
            <w:color w:val="000000"/>
          </w:rPr>
          <w:t>)</w:t>
        </w:r>
      </w:ins>
      <w:r>
        <w:rPr>
          <w:color w:val="000000"/>
        </w:rPr>
        <w:t xml:space="preserve"> Global Action Plan for the Prevention and Control of </w:t>
      </w:r>
      <w:del w:id="1221" w:author="EC" w:date="2025-07-03T16:01:00Z">
        <w:r w:rsidR="00000000">
          <w:rPr>
            <w:color w:val="000000"/>
          </w:rPr>
          <w:delText>NCDs</w:delText>
        </w:r>
      </w:del>
      <w:ins w:id="1222" w:author="EC" w:date="2025-07-03T16:01:00Z">
        <w:r>
          <w:rPr>
            <w:color w:val="000000"/>
          </w:rPr>
          <w:t>non-communicable diseases</w:t>
        </w:r>
      </w:ins>
      <w:r>
        <w:rPr>
          <w:vertAlign w:val="superscript"/>
        </w:rPr>
        <w:footnoteReference w:id="113"/>
      </w:r>
      <w:r w:rsidRPr="00260328">
        <w:rPr>
          <w:color w:val="000000"/>
          <w:vertAlign w:val="superscript"/>
        </w:rPr>
        <w:t>,</w:t>
      </w:r>
      <w:r>
        <w:rPr>
          <w:vertAlign w:val="superscript"/>
        </w:rPr>
        <w:footnoteReference w:id="114"/>
      </w:r>
      <w:r>
        <w:rPr>
          <w:color w:val="000000"/>
        </w:rPr>
        <w:t xml:space="preserve"> are attained, with an immediate impact on the related disease burden (Disability-Adjusted Life Years - DALYs)</w:t>
      </w:r>
      <w:r>
        <w:rPr>
          <w:vertAlign w:val="superscript"/>
        </w:rPr>
        <w:footnoteReference w:id="115"/>
      </w:r>
      <w:del w:id="1225" w:author="EC" w:date="2025-07-03T16:01:00Z">
        <w:r w:rsidR="00000000">
          <w:rPr>
            <w:color w:val="000000"/>
          </w:rPr>
          <w:delText>￼.</w:delText>
        </w:r>
      </w:del>
      <w:ins w:id="1226" w:author="EC" w:date="2025-07-03T16:01:00Z">
        <w:r>
          <w:rPr>
            <w:color w:val="000000"/>
          </w:rPr>
          <w:t>.</w:t>
        </w:r>
      </w:ins>
    </w:p>
    <w:p w14:paraId="558F6187" w14:textId="77777777" w:rsidR="008F0587" w:rsidRDefault="00A96171" w:rsidP="008E6267">
      <w:pPr>
        <w:pStyle w:val="ListParagraph"/>
        <w:numPr>
          <w:ilvl w:val="0"/>
          <w:numId w:val="29"/>
        </w:numPr>
      </w:pPr>
      <w:r>
        <w:rPr>
          <w:color w:val="000000"/>
        </w:rPr>
        <w:t>Healthcare systems benefit from strengthened Research and Innovation expertise, human capacities and know-how for combatting communicable and non-communicable diseases, including through international cooperation.</w:t>
      </w:r>
    </w:p>
    <w:p w14:paraId="789D546D" w14:textId="77777777" w:rsidR="008F0587" w:rsidRDefault="00A96171" w:rsidP="008E6267">
      <w:pPr>
        <w:pStyle w:val="ListParagraph"/>
        <w:numPr>
          <w:ilvl w:val="0"/>
          <w:numId w:val="29"/>
        </w:numPr>
      </w:pPr>
      <w:r>
        <w:rPr>
          <w:color w:val="000000"/>
        </w:rPr>
        <w:t>Citizens benefit from reduced (cross-border) health threat of epidemics and AMR pathogens, in the EU and worldwide</w:t>
      </w:r>
      <w:r>
        <w:rPr>
          <w:vertAlign w:val="superscript"/>
        </w:rPr>
        <w:footnoteReference w:id="116"/>
      </w:r>
      <w:r>
        <w:rPr>
          <w:color w:val="000000"/>
          <w:vertAlign w:val="superscript"/>
        </w:rPr>
        <w:t>,</w:t>
      </w:r>
      <w:r>
        <w:rPr>
          <w:vertAlign w:val="superscript"/>
        </w:rPr>
        <w:footnoteReference w:id="117"/>
      </w:r>
      <w:r>
        <w:rPr>
          <w:color w:val="000000"/>
        </w:rPr>
        <w:t>.</w:t>
      </w:r>
    </w:p>
    <w:p w14:paraId="46BCD860" w14:textId="15410D01" w:rsidR="008F0587" w:rsidRDefault="00A96171" w:rsidP="008E6267">
      <w:pPr>
        <w:pStyle w:val="ListParagraph"/>
        <w:numPr>
          <w:ilvl w:val="0"/>
          <w:numId w:val="29"/>
        </w:numPr>
      </w:pPr>
      <w:r>
        <w:rPr>
          <w:color w:val="000000"/>
        </w:rPr>
        <w:t xml:space="preserve">Patients and citizens are knowledgeable of disease threats, involved and empowered to make and shape decisions for their health, and better adhere to knowledge-based disease management strategies and policies (especially for controlling outbreaks and emergencies). </w:t>
      </w:r>
      <w:del w:id="1228" w:author="EC" w:date="2025-07-03T16:01:00Z">
        <w:r w:rsidR="00000000">
          <w:rPr>
            <w:color w:val="000000"/>
          </w:rPr>
          <w:delText xml:space="preserve"> </w:delText>
        </w:r>
      </w:del>
    </w:p>
    <w:p w14:paraId="55C5C19A" w14:textId="77777777" w:rsidR="008F0587" w:rsidRDefault="00A96171">
      <w:r>
        <w:rPr>
          <w:color w:val="000000"/>
        </w:rPr>
        <w:t>The protection of European communication networks has been identified as an important security interest of the Union and its Member States. Entities that are assessed as high-risk suppliers</w:t>
      </w:r>
      <w:r>
        <w:rPr>
          <w:vertAlign w:val="superscript"/>
        </w:rPr>
        <w:footnoteReference w:id="118"/>
      </w:r>
      <w:r>
        <w:rPr>
          <w:color w:val="000000"/>
        </w:rPr>
        <w:t xml:space="preserve"> of mobile network communication equipment (and any entities they own or control) are not eligible to participate as beneficiaries, affiliated entities and associated partners to topics identified as “subject to restrictions for the protection of European communication networks”. Please refer to the Annex B of the General Annexes of this Work Programme for further details.</w:t>
      </w:r>
    </w:p>
    <w:p w14:paraId="1EA10BE9" w14:textId="77777777" w:rsidR="008F0587" w:rsidRDefault="00A96171">
      <w:r>
        <w:t>Proposals are invited against the following topic(s):</w:t>
      </w:r>
    </w:p>
    <w:p w14:paraId="2352B0C1" w14:textId="77777777" w:rsidR="008F0587" w:rsidRDefault="00A96171">
      <w:pPr>
        <w:pStyle w:val="HeadingThree"/>
      </w:pPr>
      <w:bookmarkStart w:id="1229" w:name="_Toc201345095"/>
      <w:bookmarkStart w:id="1230" w:name="_Toc198048666"/>
      <w:r>
        <w:t>HORIZON-HLTH-2027-02-DISEASE-01-two-stage: Innovative healthcare interventions for non-communicable diseases</w:t>
      </w:r>
      <w:bookmarkEnd w:id="1229"/>
      <w:bookmarkEnd w:id="123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66319A54" w14:textId="77777777" w:rsidTr="006F5D05">
        <w:tc>
          <w:tcPr>
            <w:tcW w:w="0" w:type="auto"/>
            <w:gridSpan w:val="2"/>
          </w:tcPr>
          <w:p w14:paraId="36539E0D" w14:textId="77777777" w:rsidR="008F0587" w:rsidRDefault="00A96171">
            <w:pPr>
              <w:pStyle w:val="CellTextValue"/>
            </w:pPr>
            <w:r>
              <w:rPr>
                <w:b/>
              </w:rPr>
              <w:t>Call: Cluster 1 - Health (Two stage - 2027)</w:t>
            </w:r>
          </w:p>
        </w:tc>
      </w:tr>
      <w:tr w:rsidR="006F5D05" w14:paraId="0AE538BF" w14:textId="77777777" w:rsidTr="006F5D05">
        <w:tc>
          <w:tcPr>
            <w:tcW w:w="0" w:type="auto"/>
            <w:gridSpan w:val="2"/>
          </w:tcPr>
          <w:p w14:paraId="17FA78B0" w14:textId="77777777" w:rsidR="008F0587" w:rsidRDefault="00A96171">
            <w:pPr>
              <w:pStyle w:val="CellTextValue"/>
            </w:pPr>
            <w:r>
              <w:rPr>
                <w:b/>
              </w:rPr>
              <w:lastRenderedPageBreak/>
              <w:t>Specific conditions</w:t>
            </w:r>
          </w:p>
        </w:tc>
      </w:tr>
      <w:tr w:rsidR="008F0587" w14:paraId="1A8E2343" w14:textId="77777777">
        <w:tc>
          <w:tcPr>
            <w:tcW w:w="0" w:type="auto"/>
          </w:tcPr>
          <w:p w14:paraId="16BE9BE1" w14:textId="77777777" w:rsidR="008F0587" w:rsidRDefault="00A96171">
            <w:pPr>
              <w:pStyle w:val="CellTextValue"/>
              <w:jc w:val="left"/>
            </w:pPr>
            <w:r>
              <w:rPr>
                <w:i/>
              </w:rPr>
              <w:t>Expected EU contribution per project</w:t>
            </w:r>
          </w:p>
        </w:tc>
        <w:tc>
          <w:tcPr>
            <w:tcW w:w="0" w:type="auto"/>
          </w:tcPr>
          <w:p w14:paraId="296ECBD3" w14:textId="77777777" w:rsidR="008F0587" w:rsidRDefault="00A96171">
            <w:pPr>
              <w:pStyle w:val="CellTextValue"/>
            </w:pPr>
            <w:r>
              <w:t>The Commission estimates that an EU contribution of between EUR 7.00 and 8.00 million would allow these outcomes to be addressed appropriately. Nonetheless, this does not preclude submission and selection of a proposal requesting different amounts.</w:t>
            </w:r>
          </w:p>
        </w:tc>
      </w:tr>
      <w:tr w:rsidR="008F0587" w14:paraId="20AC2A51" w14:textId="77777777">
        <w:tc>
          <w:tcPr>
            <w:tcW w:w="0" w:type="auto"/>
          </w:tcPr>
          <w:p w14:paraId="59EB915D" w14:textId="77777777" w:rsidR="008F0587" w:rsidRDefault="00A96171">
            <w:pPr>
              <w:pStyle w:val="CellTextValue"/>
              <w:jc w:val="left"/>
            </w:pPr>
            <w:r>
              <w:rPr>
                <w:i/>
              </w:rPr>
              <w:t>Indicative budget</w:t>
            </w:r>
          </w:p>
        </w:tc>
        <w:tc>
          <w:tcPr>
            <w:tcW w:w="0" w:type="auto"/>
          </w:tcPr>
          <w:p w14:paraId="3D347653" w14:textId="7B9CA8DD" w:rsidR="008F0587" w:rsidRDefault="00A96171">
            <w:pPr>
              <w:pStyle w:val="CellTextValue"/>
            </w:pPr>
            <w:r>
              <w:t xml:space="preserve">The total indicative budget for the topic is EUR </w:t>
            </w:r>
            <w:del w:id="1231" w:author="EC" w:date="2025-07-03T16:01:00Z">
              <w:r w:rsidR="00000000">
                <w:delText>80</w:delText>
              </w:r>
            </w:del>
            <w:ins w:id="1232" w:author="EC" w:date="2025-07-03T16:01:00Z">
              <w:r>
                <w:t>65</w:t>
              </w:r>
            </w:ins>
            <w:r>
              <w:t>.00 million.</w:t>
            </w:r>
          </w:p>
        </w:tc>
      </w:tr>
      <w:tr w:rsidR="008F0587" w14:paraId="3D6029D9" w14:textId="77777777">
        <w:tc>
          <w:tcPr>
            <w:tcW w:w="0" w:type="auto"/>
          </w:tcPr>
          <w:p w14:paraId="07E028F1" w14:textId="77777777" w:rsidR="008F0587" w:rsidRDefault="00A96171">
            <w:pPr>
              <w:pStyle w:val="CellTextValue"/>
              <w:jc w:val="left"/>
            </w:pPr>
            <w:r>
              <w:rPr>
                <w:i/>
              </w:rPr>
              <w:t>Type of Action</w:t>
            </w:r>
          </w:p>
        </w:tc>
        <w:tc>
          <w:tcPr>
            <w:tcW w:w="0" w:type="auto"/>
          </w:tcPr>
          <w:p w14:paraId="3D8F4BEA" w14:textId="77777777" w:rsidR="008F0587" w:rsidRDefault="00A96171">
            <w:pPr>
              <w:pStyle w:val="CellTextValue"/>
            </w:pPr>
            <w:r>
              <w:rPr>
                <w:color w:val="000000"/>
              </w:rPr>
              <w:t>Research and Innovation Actions</w:t>
            </w:r>
          </w:p>
        </w:tc>
      </w:tr>
      <w:tr w:rsidR="008F0587" w14:paraId="589C0EE6" w14:textId="77777777">
        <w:tc>
          <w:tcPr>
            <w:tcW w:w="0" w:type="auto"/>
          </w:tcPr>
          <w:p w14:paraId="2D323B81" w14:textId="77777777" w:rsidR="008F0587" w:rsidRDefault="00A96171">
            <w:pPr>
              <w:pStyle w:val="CellTextValue"/>
              <w:jc w:val="left"/>
            </w:pPr>
            <w:r>
              <w:rPr>
                <w:i/>
              </w:rPr>
              <w:t>Eligibility conditions</w:t>
            </w:r>
          </w:p>
        </w:tc>
        <w:tc>
          <w:tcPr>
            <w:tcW w:w="0" w:type="auto"/>
          </w:tcPr>
          <w:p w14:paraId="7B219D40" w14:textId="77777777" w:rsidR="008F0587" w:rsidRDefault="00A96171">
            <w:pPr>
              <w:pStyle w:val="CellTextValue"/>
            </w:pPr>
            <w:r>
              <w:rPr>
                <w:color w:val="000000"/>
              </w:rPr>
              <w:t>The conditions are described in General Annex B. The following exceptions apply:</w:t>
            </w:r>
          </w:p>
          <w:p w14:paraId="539A94D6"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6C4CC7DB"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3273F25C" w14:textId="77777777">
        <w:tc>
          <w:tcPr>
            <w:tcW w:w="0" w:type="auto"/>
          </w:tcPr>
          <w:p w14:paraId="75F46E95" w14:textId="77777777" w:rsidR="008F0587" w:rsidRDefault="00A96171">
            <w:pPr>
              <w:pStyle w:val="CellTextValue"/>
              <w:jc w:val="left"/>
            </w:pPr>
            <w:r>
              <w:rPr>
                <w:i/>
              </w:rPr>
              <w:t>Award criteria</w:t>
            </w:r>
          </w:p>
        </w:tc>
        <w:tc>
          <w:tcPr>
            <w:tcW w:w="0" w:type="auto"/>
          </w:tcPr>
          <w:p w14:paraId="3D4352F3" w14:textId="77777777" w:rsidR="008F0587" w:rsidRDefault="00A96171">
            <w:pPr>
              <w:pStyle w:val="CellTextValue"/>
            </w:pPr>
            <w:r>
              <w:rPr>
                <w:color w:val="000000"/>
              </w:rPr>
              <w:t>The criteria are described in General Annex D. The following exceptions apply:</w:t>
            </w:r>
          </w:p>
          <w:p w14:paraId="5AD201D4" w14:textId="77777777" w:rsidR="008F0587" w:rsidRDefault="00A96171">
            <w:pPr>
              <w:pStyle w:val="CellTextValue"/>
              <w:rPr>
                <w:ins w:id="1233" w:author="EC" w:date="2025-07-03T16:01:00Z"/>
              </w:rPr>
            </w:pPr>
            <w:ins w:id="1234" w:author="EC" w:date="2025-07-03T16:01:00Z">
              <w:r>
                <w:rPr>
                  <w:color w:val="000000"/>
                </w:rPr>
                <w:t>For the first stage, the thresholds for each criterion will be 4 (Excellence) and 4 (Impact). The overall threshold applying to the sum of the two individual scores will be set at a level that ensures the total requested budget of proposals admitted to stage 2 is as close as possible to three times the available budget, and not less than two and a half times the available budget.</w:t>
              </w:r>
            </w:ins>
          </w:p>
          <w:p w14:paraId="459CFBC8" w14:textId="77777777" w:rsidR="008F0587" w:rsidRDefault="00A96171" w:rsidP="00260328">
            <w:r>
              <w:rPr>
                <w:color w:val="000000"/>
              </w:rPr>
              <w:t>For the second stage, the thresholds for each criterion will be 4 (Excellence), 4 (Impact) and 4 (Implementation). The cumulative threshold will be 12.</w:t>
            </w:r>
          </w:p>
        </w:tc>
      </w:tr>
      <w:tr w:rsidR="008F0587" w14:paraId="1A19AFD9" w14:textId="77777777">
        <w:tc>
          <w:tcPr>
            <w:tcW w:w="0" w:type="auto"/>
          </w:tcPr>
          <w:p w14:paraId="252590EF" w14:textId="77777777" w:rsidR="008F0587" w:rsidRDefault="00A96171">
            <w:pPr>
              <w:pStyle w:val="CellTextValue"/>
              <w:jc w:val="left"/>
            </w:pPr>
            <w:r>
              <w:rPr>
                <w:i/>
              </w:rPr>
              <w:t>Legal and financial set-up of the Grant Agreements</w:t>
            </w:r>
          </w:p>
        </w:tc>
        <w:tc>
          <w:tcPr>
            <w:tcW w:w="0" w:type="auto"/>
          </w:tcPr>
          <w:p w14:paraId="2D35EEAD" w14:textId="77777777" w:rsidR="008F0587" w:rsidRDefault="00A96171">
            <w:pPr>
              <w:pStyle w:val="CellTextValue"/>
            </w:pPr>
            <w:r>
              <w:rPr>
                <w:color w:val="000000"/>
              </w:rPr>
              <w:t>The rules are described in General Annex G. The following exceptions apply:</w:t>
            </w:r>
          </w:p>
          <w:p w14:paraId="09123220" w14:textId="77777777" w:rsidR="008F0587" w:rsidRDefault="00A96171">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119"/>
            </w:r>
            <w:r>
              <w:rPr>
                <w:color w:val="000000"/>
              </w:rPr>
              <w:t>.</w:t>
            </w:r>
          </w:p>
        </w:tc>
      </w:tr>
    </w:tbl>
    <w:p w14:paraId="667BD07A" w14:textId="77777777" w:rsidR="008F0587" w:rsidRDefault="008F0587">
      <w:pPr>
        <w:spacing w:after="0" w:line="150" w:lineRule="auto"/>
      </w:pPr>
    </w:p>
    <w:p w14:paraId="36F9BE73" w14:textId="44072DC1" w:rsidR="008F0587" w:rsidRDefault="00A96171">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w:t>
      </w:r>
      <w:ins w:id="1235" w:author="EC" w:date="2025-07-03T16:01:00Z">
        <w:r>
          <w:rPr>
            <w:color w:val="000000"/>
          </w:rPr>
          <w:t xml:space="preserve"> at</w:t>
        </w:r>
      </w:ins>
      <w:r>
        <w:rPr>
          <w:color w:val="000000"/>
        </w:rPr>
        <w:t>, tailored towards and contributing to all the following expected outcomes:</w:t>
      </w:r>
      <w:del w:id="1236" w:author="EC" w:date="2025-07-03T16:01:00Z">
        <w:r w:rsidR="00000000">
          <w:rPr>
            <w:color w:val="000000"/>
          </w:rPr>
          <w:delText xml:space="preserve"> </w:delText>
        </w:r>
      </w:del>
    </w:p>
    <w:p w14:paraId="260C0B5C" w14:textId="62732E89" w:rsidR="008F0587" w:rsidRDefault="00A96171" w:rsidP="00260328">
      <w:pPr>
        <w:pStyle w:val="ListParagraph"/>
        <w:numPr>
          <w:ilvl w:val="0"/>
          <w:numId w:val="30"/>
        </w:numPr>
      </w:pPr>
      <w:r>
        <w:rPr>
          <w:color w:val="000000"/>
        </w:rPr>
        <w:t xml:space="preserve">Researchers, developers and clinical practitioners have access to state-of-the-art knowledge, data, technologies, tools, methods, best practices, and trainings to develop innovative healthcare interventions aimed at reducing burden of </w:t>
      </w:r>
      <w:del w:id="1237" w:author="EC" w:date="2025-07-03T16:01:00Z">
        <w:r w:rsidR="00000000">
          <w:rPr>
            <w:color w:val="000000"/>
          </w:rPr>
          <w:delText>non-communicable diseases (NCDs) such as</w:delText>
        </w:r>
      </w:del>
      <w:ins w:id="1238" w:author="EC" w:date="2025-07-03T16:01:00Z">
        <w:r>
          <w:rPr>
            <w:color w:val="000000"/>
          </w:rPr>
          <w:t>the following specific Non-Communicable Diseases (NCDs):</w:t>
        </w:r>
      </w:ins>
      <w:r>
        <w:rPr>
          <w:color w:val="000000"/>
        </w:rPr>
        <w:t xml:space="preserve"> cardiovascular diseases, diabetes, chronic respiratory diseases or chronic kidney diseases.</w:t>
      </w:r>
    </w:p>
    <w:p w14:paraId="371C8A23" w14:textId="77777777" w:rsidR="008F0587" w:rsidRDefault="00A96171" w:rsidP="00260328">
      <w:pPr>
        <w:pStyle w:val="ListParagraph"/>
        <w:numPr>
          <w:ilvl w:val="0"/>
          <w:numId w:val="30"/>
        </w:numPr>
      </w:pPr>
      <w:r>
        <w:rPr>
          <w:color w:val="000000"/>
        </w:rPr>
        <w:t>Scientific and clinical communities can use innovative healthcare interventions to generate meaningful advances in clinical practice and care for patients with NCDs following validation in late-stage clinical trials.</w:t>
      </w:r>
    </w:p>
    <w:p w14:paraId="5CEC1FA7" w14:textId="77777777" w:rsidR="008F0587" w:rsidRDefault="00A96171" w:rsidP="00260328">
      <w:pPr>
        <w:pStyle w:val="ListParagraph"/>
        <w:numPr>
          <w:ilvl w:val="0"/>
          <w:numId w:val="30"/>
        </w:numPr>
      </w:pPr>
      <w:r>
        <w:rPr>
          <w:color w:val="000000"/>
        </w:rPr>
        <w:t>Scientific and clinical communities make wide use of relevant databases and/or integrate them with existing infrastructures for storage and sharing of collected data according to FAIR</w:t>
      </w:r>
      <w:r>
        <w:rPr>
          <w:vertAlign w:val="superscript"/>
        </w:rPr>
        <w:footnoteReference w:id="120"/>
      </w:r>
      <w:r>
        <w:rPr>
          <w:color w:val="000000"/>
        </w:rPr>
        <w:t xml:space="preserve"> principles, thereby encouraging further use of the data.</w:t>
      </w:r>
    </w:p>
    <w:p w14:paraId="698739AF" w14:textId="77777777" w:rsidR="008F0587" w:rsidRDefault="00A96171" w:rsidP="00260328">
      <w:pPr>
        <w:pStyle w:val="ListParagraph"/>
        <w:numPr>
          <w:ilvl w:val="0"/>
          <w:numId w:val="30"/>
        </w:numPr>
      </w:pPr>
      <w:r>
        <w:rPr>
          <w:color w:val="000000"/>
        </w:rPr>
        <w:t>Policymakers, scientific and clinical communities, developers, patient organisations, regulators, and other relevant bodies are informed of the research advances made and the requirements for a widespread implementation of the innovative therapeutic interventions and complementary approaches.</w:t>
      </w:r>
    </w:p>
    <w:p w14:paraId="03BCDD9F" w14:textId="77CD2D69" w:rsidR="008F0587" w:rsidRDefault="00A96171" w:rsidP="00260328">
      <w:pPr>
        <w:pStyle w:val="ListParagraph"/>
        <w:numPr>
          <w:ilvl w:val="0"/>
          <w:numId w:val="30"/>
        </w:numPr>
      </w:pPr>
      <w:r>
        <w:rPr>
          <w:color w:val="000000"/>
        </w:rPr>
        <w:t xml:space="preserve">Patients and caregivers are constructively engaged with the research, ensuring that their needs are catered for, with the aim of tangibly benefitting from the interventions. </w:t>
      </w:r>
      <w:del w:id="1241" w:author="EC" w:date="2025-07-03T16:01:00Z">
        <w:r w:rsidR="00000000">
          <w:rPr>
            <w:color w:val="000000"/>
          </w:rPr>
          <w:delText xml:space="preserve"> </w:delText>
        </w:r>
      </w:del>
    </w:p>
    <w:p w14:paraId="7F8ED794" w14:textId="53B8A09D" w:rsidR="008F0587" w:rsidRDefault="00A96171">
      <w:r>
        <w:rPr>
          <w:u w:val="single"/>
        </w:rPr>
        <w:t>Scope</w:t>
      </w:r>
      <w:r>
        <w:t xml:space="preserve">: </w:t>
      </w:r>
      <w:del w:id="1242" w:author="EC" w:date="2025-07-03T16:01:00Z">
        <w:r w:rsidR="00000000">
          <w:rPr>
            <w:color w:val="000000"/>
          </w:rPr>
          <w:delText>Non-communicable diseases</w:delText>
        </w:r>
      </w:del>
      <w:ins w:id="1243" w:author="EC" w:date="2025-07-03T16:01:00Z">
        <w:r>
          <w:rPr>
            <w:color w:val="000000"/>
          </w:rPr>
          <w:t>NCDs</w:t>
        </w:r>
      </w:ins>
      <w:r>
        <w:rPr>
          <w:color w:val="000000"/>
        </w:rPr>
        <w:t xml:space="preserve"> represent over 80% of the disease burden in Europe and the leading cause of avoidable premature deaths. Innovative and effective healthcare interventions are required to provide treatment and disease management solutions and assure best quality of care for patients suffering from NCDs when prevention strategies have failed.</w:t>
      </w:r>
      <w:del w:id="1244" w:author="EC" w:date="2025-07-03T16:01:00Z">
        <w:r w:rsidR="00000000">
          <w:rPr>
            <w:color w:val="000000"/>
          </w:rPr>
          <w:delText xml:space="preserve"> Proposals should address all the following aspects:</w:delText>
        </w:r>
      </w:del>
    </w:p>
    <w:p w14:paraId="25F13929" w14:textId="77777777" w:rsidR="008F0587" w:rsidRDefault="00A96171">
      <w:pPr>
        <w:rPr>
          <w:ins w:id="1245" w:author="EC" w:date="2025-07-03T16:01:00Z"/>
        </w:rPr>
      </w:pPr>
      <w:ins w:id="1246" w:author="EC" w:date="2025-07-03T16:01:00Z">
        <w:r>
          <w:rPr>
            <w:color w:val="000000"/>
          </w:rPr>
          <w:t>Proposals should address all the following aspects:</w:t>
        </w:r>
      </w:ins>
    </w:p>
    <w:p w14:paraId="322A9F0E" w14:textId="77777777" w:rsidR="008F0587" w:rsidRDefault="00A96171" w:rsidP="00260328">
      <w:pPr>
        <w:pStyle w:val="ListParagraph"/>
        <w:numPr>
          <w:ilvl w:val="0"/>
          <w:numId w:val="31"/>
        </w:numPr>
      </w:pPr>
      <w:r>
        <w:rPr>
          <w:color w:val="000000"/>
        </w:rPr>
        <w:t>Perform rigorous early stage</w:t>
      </w:r>
      <w:r>
        <w:rPr>
          <w:vertAlign w:val="superscript"/>
        </w:rPr>
        <w:footnoteReference w:id="121"/>
      </w:r>
      <w:r>
        <w:rPr>
          <w:color w:val="000000"/>
        </w:rPr>
        <w:t xml:space="preserve"> clinical trial(s) to validate novel or refined healthcare interventions</w:t>
      </w:r>
      <w:r>
        <w:rPr>
          <w:vertAlign w:val="superscript"/>
        </w:rPr>
        <w:footnoteReference w:id="122"/>
      </w:r>
      <w:r>
        <w:rPr>
          <w:color w:val="000000"/>
        </w:rPr>
        <w:t xml:space="preserve"> for treatment and/or disease management solutions for patients suffering </w:t>
      </w:r>
      <w:r>
        <w:rPr>
          <w:color w:val="000000"/>
        </w:rPr>
        <w:lastRenderedPageBreak/>
        <w:t xml:space="preserve">from </w:t>
      </w:r>
      <w:ins w:id="1247" w:author="EC" w:date="2025-07-03T16:01:00Z">
        <w:r>
          <w:rPr>
            <w:color w:val="000000"/>
          </w:rPr>
          <w:t xml:space="preserve">the </w:t>
        </w:r>
      </w:ins>
      <w:r>
        <w:rPr>
          <w:color w:val="000000"/>
        </w:rPr>
        <w:t xml:space="preserve">following </w:t>
      </w:r>
      <w:ins w:id="1248" w:author="EC" w:date="2025-07-03T16:01:00Z">
        <w:r>
          <w:rPr>
            <w:color w:val="000000"/>
          </w:rPr>
          <w:t xml:space="preserve">specific </w:t>
        </w:r>
      </w:ins>
      <w:r>
        <w:rPr>
          <w:color w:val="000000"/>
        </w:rPr>
        <w:t>NCDs: cardiovascular diseases, diabetes, chronic respiratory diseases or chronic kidney diseases</w:t>
      </w:r>
      <w:ins w:id="1249" w:author="EC" w:date="2025-07-03T16:01:00Z">
        <w:r>
          <w:rPr>
            <w:vertAlign w:val="superscript"/>
          </w:rPr>
          <w:footnoteReference w:id="123"/>
        </w:r>
      </w:ins>
      <w:r>
        <w:rPr>
          <w:color w:val="000000"/>
        </w:rPr>
        <w:t xml:space="preserve">. Whenever relevant, existing co- and </w:t>
      </w:r>
      <w:proofErr w:type="spellStart"/>
      <w:r>
        <w:rPr>
          <w:color w:val="000000"/>
        </w:rPr>
        <w:t>multimorbidities</w:t>
      </w:r>
      <w:proofErr w:type="spellEnd"/>
      <w:r>
        <w:rPr>
          <w:color w:val="000000"/>
        </w:rPr>
        <w:t xml:space="preserve"> should be addressed in the trial design.</w:t>
      </w:r>
    </w:p>
    <w:p w14:paraId="2824A8AA" w14:textId="77777777" w:rsidR="008F0587" w:rsidRDefault="00A96171" w:rsidP="00260328">
      <w:pPr>
        <w:pStyle w:val="ListParagraph"/>
        <w:numPr>
          <w:ilvl w:val="0"/>
          <w:numId w:val="31"/>
        </w:numPr>
      </w:pPr>
      <w:r>
        <w:rPr>
          <w:color w:val="000000"/>
        </w:rPr>
        <w:t>Clinical trial(s) should be supported by completed proof-of-concept</w:t>
      </w:r>
      <w:r>
        <w:rPr>
          <w:vertAlign w:val="superscript"/>
        </w:rPr>
        <w:footnoteReference w:id="124"/>
      </w:r>
      <w:r>
        <w:rPr>
          <w:color w:val="000000"/>
        </w:rPr>
        <w:t xml:space="preserve"> of clinical safety and efficacy.</w:t>
      </w:r>
    </w:p>
    <w:p w14:paraId="21674DAA" w14:textId="77777777" w:rsidR="008F0587" w:rsidRDefault="00A96171" w:rsidP="00260328">
      <w:pPr>
        <w:pStyle w:val="ListParagraph"/>
        <w:numPr>
          <w:ilvl w:val="0"/>
          <w:numId w:val="31"/>
        </w:numPr>
      </w:pPr>
      <w:r>
        <w:rPr>
          <w:color w:val="000000"/>
        </w:rPr>
        <w:t>Both preclinical research and the draft clinical trial protocol should be completed at the time of submission of the proposal. Proposals should also demonstrate evidence of preliminary consultations with ethics and regulatory authorities at the time of submission.</w:t>
      </w:r>
    </w:p>
    <w:p w14:paraId="131B2650" w14:textId="77777777" w:rsidR="008F0587" w:rsidRDefault="00A96171" w:rsidP="00260328">
      <w:pPr>
        <w:pStyle w:val="ListParagraph"/>
        <w:numPr>
          <w:ilvl w:val="0"/>
          <w:numId w:val="31"/>
        </w:numPr>
      </w:pPr>
      <w:r>
        <w:rPr>
          <w:color w:val="000000"/>
        </w:rPr>
        <w:t>A sound feasibility assessment, including an appropriate patient selection and realistic recruitment plans, justified by publications or preliminary results should be provided.</w:t>
      </w:r>
    </w:p>
    <w:p w14:paraId="13997D58" w14:textId="77777777" w:rsidR="008F0587" w:rsidRDefault="00A96171" w:rsidP="00260328">
      <w:pPr>
        <w:pStyle w:val="ListParagraph"/>
        <w:numPr>
          <w:ilvl w:val="0"/>
          <w:numId w:val="31"/>
        </w:numPr>
      </w:pPr>
      <w:r>
        <w:rPr>
          <w:color w:val="000000"/>
        </w:rPr>
        <w:t xml:space="preserve">Take into account sex and gender differences in all relevant aspects throughout the research process, and consider stratification criteria such as age, disability, ethnicity, socio-economic status, </w:t>
      </w:r>
      <w:ins w:id="1251" w:author="EC" w:date="2025-07-03T16:01:00Z">
        <w:r>
          <w:rPr>
            <w:color w:val="000000"/>
          </w:rPr>
          <w:t xml:space="preserve">genetic and epigenetic variations, </w:t>
        </w:r>
      </w:ins>
      <w:r>
        <w:rPr>
          <w:color w:val="000000"/>
        </w:rPr>
        <w:t>etc., where relevant.</w:t>
      </w:r>
    </w:p>
    <w:p w14:paraId="026A47E1" w14:textId="4BDF9353" w:rsidR="008F0587" w:rsidRDefault="00A96171" w:rsidP="00260328">
      <w:pPr>
        <w:pStyle w:val="ListParagraph"/>
        <w:numPr>
          <w:ilvl w:val="0"/>
          <w:numId w:val="31"/>
        </w:numPr>
      </w:pPr>
      <w:r>
        <w:rPr>
          <w:color w:val="000000"/>
        </w:rPr>
        <w:t>Use and/or develop technologies, including digital ones (e.g</w:t>
      </w:r>
      <w:del w:id="1252" w:author="EC" w:date="2025-07-03T16:01:00Z">
        <w:r w:rsidR="00000000">
          <w:rPr>
            <w:color w:val="000000"/>
          </w:rPr>
          <w:delText>.,</w:delText>
        </w:r>
      </w:del>
      <w:ins w:id="1253" w:author="EC" w:date="2025-07-03T16:01:00Z">
        <w:r>
          <w:rPr>
            <w:color w:val="000000"/>
          </w:rPr>
          <w:t>.</w:t>
        </w:r>
      </w:ins>
      <w:r>
        <w:rPr>
          <w:color w:val="000000"/>
        </w:rPr>
        <w:t xml:space="preserve"> (generative) Artificial Intelligence, wearable technologies) to help implement and monitor the long-term efficacy of the intervention(s), as well as manage the disease and/or monitor their progression (e.g. with unobtrusive technologies suitable for patient monitoring at home and in real-world conditions), whilst also ensuring they are bias-free, inclusive, and ethically sound. </w:t>
      </w:r>
      <w:ins w:id="1254" w:author="EC" w:date="2025-07-03T16:01:00Z">
        <w:r>
          <w:rPr>
            <w:color w:val="000000"/>
          </w:rPr>
          <w:t xml:space="preserve">Hardware and software should be interoperable in line with internationally accepted standards. </w:t>
        </w:r>
      </w:ins>
      <w:r>
        <w:rPr>
          <w:color w:val="000000"/>
        </w:rPr>
        <w:t>The use of virtual human twins</w:t>
      </w:r>
      <w:ins w:id="1255" w:author="EC" w:date="2025-07-03T16:01:00Z">
        <w:r>
          <w:rPr>
            <w:vertAlign w:val="superscript"/>
          </w:rPr>
          <w:footnoteReference w:id="125"/>
        </w:r>
      </w:ins>
      <w:r>
        <w:rPr>
          <w:color w:val="000000"/>
        </w:rPr>
        <w:t xml:space="preserve"> could also be considered, where relevant</w:t>
      </w:r>
      <w:del w:id="1257" w:author="EC" w:date="2025-07-03T16:01:00Z">
        <w:r w:rsidR="00000000">
          <w:rPr>
            <w:vertAlign w:val="superscript"/>
          </w:rPr>
          <w:footnoteReference w:id="126"/>
        </w:r>
      </w:del>
      <w:r>
        <w:rPr>
          <w:color w:val="000000"/>
        </w:rPr>
        <w:t>.</w:t>
      </w:r>
    </w:p>
    <w:p w14:paraId="42542AFA" w14:textId="77777777" w:rsidR="008F0587" w:rsidRDefault="00A96171" w:rsidP="00260328">
      <w:pPr>
        <w:pStyle w:val="ListParagraph"/>
        <w:numPr>
          <w:ilvl w:val="0"/>
          <w:numId w:val="31"/>
        </w:numPr>
      </w:pPr>
      <w:r>
        <w:rPr>
          <w:color w:val="000000"/>
        </w:rPr>
        <w:t>Exploit existing data, health data infrastructures</w:t>
      </w:r>
      <w:r>
        <w:rPr>
          <w:vertAlign w:val="superscript"/>
        </w:rPr>
        <w:footnoteReference w:id="127"/>
      </w:r>
      <w:r>
        <w:rPr>
          <w:color w:val="000000"/>
        </w:rPr>
        <w:t>, biobanks, registries and/or cohorts, together with the generation of new data that should be managed in line with the FAIR principles</w:t>
      </w:r>
      <w:ins w:id="1260" w:author="EC" w:date="2025-07-03T16:01:00Z">
        <w:r>
          <w:rPr>
            <w:color w:val="000000"/>
          </w:rPr>
          <w:t xml:space="preserve"> and contribute to emerging research infrastructures established in the framework of the European Health Data Space (EHDS)</w:t>
        </w:r>
        <w:r>
          <w:rPr>
            <w:vertAlign w:val="superscript"/>
          </w:rPr>
          <w:footnoteReference w:id="128"/>
        </w:r>
      </w:ins>
      <w:r>
        <w:rPr>
          <w:color w:val="000000"/>
        </w:rPr>
        <w:t>, when relevant.</w:t>
      </w:r>
    </w:p>
    <w:p w14:paraId="3201810E" w14:textId="77777777" w:rsidR="008F0587" w:rsidRDefault="00A96171" w:rsidP="00260328">
      <w:pPr>
        <w:pStyle w:val="ListParagraph"/>
        <w:numPr>
          <w:ilvl w:val="0"/>
          <w:numId w:val="31"/>
        </w:numPr>
      </w:pPr>
      <w:r>
        <w:rPr>
          <w:color w:val="000000"/>
        </w:rPr>
        <w:t>Advance research by leveraging already existing and emerging state-of-the-art research infrastructures as well as results stemming from EU-supported research projects, where applicable.</w:t>
      </w:r>
    </w:p>
    <w:p w14:paraId="7EC0C475" w14:textId="77777777" w:rsidR="008F0587" w:rsidRDefault="00A96171" w:rsidP="00260328">
      <w:pPr>
        <w:pStyle w:val="ListParagraph"/>
        <w:numPr>
          <w:ilvl w:val="0"/>
          <w:numId w:val="31"/>
        </w:numPr>
      </w:pPr>
      <w:r>
        <w:rPr>
          <w:color w:val="000000"/>
        </w:rPr>
        <w:lastRenderedPageBreak/>
        <w:t>Engage all relevant stakeholders (especially patients and patients’ representatives, caregivers, clinicians, counsellors, regulators, etc.) to design end-user optimised interventions.</w:t>
      </w:r>
    </w:p>
    <w:p w14:paraId="443DBC8E" w14:textId="77777777" w:rsidR="008F0587" w:rsidRDefault="00A96171" w:rsidP="00260328">
      <w:pPr>
        <w:pStyle w:val="ListParagraph"/>
        <w:numPr>
          <w:ilvl w:val="0"/>
          <w:numId w:val="31"/>
        </w:numPr>
      </w:pPr>
      <w:r>
        <w:rPr>
          <w:color w:val="000000"/>
        </w:rPr>
        <w:t>Engage with national public health authorities and regulators to ensure a robust development pathway and further uptake of the intervention.</w:t>
      </w:r>
    </w:p>
    <w:p w14:paraId="0F777DC3" w14:textId="054F3AAC" w:rsidR="008F0587" w:rsidRDefault="00A96171" w:rsidP="00260328">
      <w:pPr>
        <w:pStyle w:val="ListParagraph"/>
        <w:numPr>
          <w:ilvl w:val="0"/>
          <w:numId w:val="31"/>
        </w:numPr>
      </w:pPr>
      <w:r>
        <w:rPr>
          <w:color w:val="000000"/>
        </w:rPr>
        <w:t xml:space="preserve">Present a thorough health-economic assessment and </w:t>
      </w:r>
      <w:del w:id="1262" w:author="EC" w:date="2025-07-03T16:01:00Z">
        <w:r w:rsidR="00000000">
          <w:rPr>
            <w:color w:val="000000"/>
          </w:rPr>
          <w:delText>real-world data</w:delText>
        </w:r>
      </w:del>
      <w:ins w:id="1263" w:author="EC" w:date="2025-07-03T16:01:00Z">
        <w:r>
          <w:rPr>
            <w:color w:val="000000"/>
          </w:rPr>
          <w:t>Real-World Data (RWD)</w:t>
        </w:r>
        <w:r>
          <w:rPr>
            <w:vertAlign w:val="superscript"/>
          </w:rPr>
          <w:footnoteReference w:id="129"/>
        </w:r>
      </w:ins>
      <w:r>
        <w:rPr>
          <w:color w:val="000000"/>
        </w:rPr>
        <w:t xml:space="preserve"> analysis to enhance sustainability and scalability of novel interventions. </w:t>
      </w:r>
    </w:p>
    <w:p w14:paraId="76206413" w14:textId="77777777" w:rsidR="008F0587" w:rsidRDefault="00A96171">
      <w:r>
        <w:rPr>
          <w:color w:val="000000"/>
        </w:rPr>
        <w:t>The participation of start-ups, micro, small and medium-sized enterprises (SMEs)</w:t>
      </w:r>
      <w:r>
        <w:rPr>
          <w:vertAlign w:val="superscript"/>
        </w:rPr>
        <w:footnoteReference w:id="130"/>
      </w:r>
      <w:r>
        <w:rPr>
          <w:color w:val="000000"/>
        </w:rPr>
        <w:t xml:space="preserve"> is encouraged with the aim of strengthening their scientific and technological foundations, enhancing their innovation potential, and exploring possibilities for commercial exploitation.</w:t>
      </w:r>
    </w:p>
    <w:p w14:paraId="53AC1C9F" w14:textId="77777777" w:rsidR="008F0587" w:rsidRDefault="00A96171">
      <w:pPr>
        <w:rPr>
          <w:ins w:id="1265" w:author="EC" w:date="2025-07-03T16:01:00Z"/>
        </w:rPr>
      </w:pPr>
      <w:ins w:id="1266" w:author="EC" w:date="2025-07-03T16:01:00Z">
        <w:r>
          <w:rPr>
            <w:color w:val="000000"/>
          </w:rPr>
          <w:t>All proposals involving the development, use and/or deployment of AI-based systems or techniques should ensure that the proposed AI system or technique is technically robust</w:t>
        </w:r>
        <w:r>
          <w:rPr>
            <w:vertAlign w:val="superscript"/>
          </w:rPr>
          <w:footnoteReference w:id="131"/>
        </w:r>
        <w:r>
          <w:rPr>
            <w:color w:val="000000"/>
          </w:rPr>
          <w:t xml:space="preserve"> and safe and should describe how they will uphold the principles of human agency and oversight, fairness, diversity, non-discrimination, societal and environmental well-being, transparency and accountability.</w:t>
        </w:r>
      </w:ins>
    </w:p>
    <w:p w14:paraId="0CD2D303" w14:textId="77777777" w:rsidR="008F0587" w:rsidRDefault="00A96171">
      <w:pPr>
        <w:rPr>
          <w:moveTo w:id="1268" w:author="EC" w:date="2025-07-03T16:01:00Z"/>
        </w:rPr>
      </w:pPr>
      <w:moveToRangeStart w:id="1269" w:author="EC" w:date="2025-07-03T16:01:00Z" w:name="move202450898"/>
      <w:moveTo w:id="1270" w:author="EC" w:date="2025-07-03T16:01:00Z">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moveTo>
    </w:p>
    <w:moveToRangeEnd w:id="1269"/>
    <w:p w14:paraId="0EF5C600" w14:textId="77777777" w:rsidR="008F0587" w:rsidRDefault="00A96171">
      <w:r>
        <w:rPr>
          <w:color w:val="000000"/>
        </w:rPr>
        <w:t>All projects funded under this topic are encouraged to participate in networking and joint activities, as appropriate</w:t>
      </w:r>
      <w:r>
        <w:rPr>
          <w:vertAlign w:val="superscript"/>
        </w:rPr>
        <w:footnoteReference w:id="132"/>
      </w:r>
      <w:ins w:id="1271" w:author="EC" w:date="2025-07-03T16:01:00Z">
        <w:r>
          <w:rPr>
            <w:color w:val="000000"/>
          </w:rPr>
          <w:t xml:space="preserve"> and explore potential synergies with projects funded under the EU4Health Programme (2021-2027)</w:t>
        </w:r>
        <w:r>
          <w:rPr>
            <w:vertAlign w:val="superscript"/>
          </w:rPr>
          <w:footnoteReference w:id="133"/>
        </w:r>
        <w:r>
          <w:rPr>
            <w:color w:val="000000"/>
          </w:rPr>
          <w:t xml:space="preserve"> in the area of NCDs</w:t>
        </w:r>
      </w:ins>
      <w:r>
        <w:rPr>
          <w:color w:val="000000"/>
        </w:rPr>
        <w:t>.</w:t>
      </w:r>
    </w:p>
    <w:p w14:paraId="05B9B26A" w14:textId="77777777" w:rsidR="008F0587" w:rsidRDefault="00A96171">
      <w:r>
        <w:rPr>
          <w:color w:val="000000"/>
        </w:rPr>
        <w:t>Applicants invited to the second stage should provide details of their clinical studies</w:t>
      </w:r>
      <w:r>
        <w:rPr>
          <w:vertAlign w:val="superscript"/>
        </w:rPr>
        <w:footnoteReference w:id="134"/>
      </w:r>
      <w:r>
        <w:rPr>
          <w:color w:val="000000"/>
        </w:rPr>
        <w:t xml:space="preserve"> in the dedicated annex using the template provided in the submission system. As proposals under this topic are expected to include clinical studies, the use of the template is strongly encouraged.</w:t>
      </w:r>
    </w:p>
    <w:p w14:paraId="3FFE39C4" w14:textId="77777777" w:rsidR="008F0587" w:rsidRDefault="00A96171">
      <w:pPr>
        <w:pStyle w:val="HeadingThree"/>
      </w:pPr>
      <w:bookmarkStart w:id="1275" w:name="_Toc201345096"/>
      <w:bookmarkStart w:id="1276" w:name="_Toc198048667"/>
      <w:r>
        <w:lastRenderedPageBreak/>
        <w:t>HORIZON-HLTH-2026-01-DISEASE-02: Innovative interventions to prevent the harmful effects of using digital technologies on the mental health of children and young adults</w:t>
      </w:r>
      <w:bookmarkEnd w:id="1275"/>
      <w:bookmarkEnd w:id="127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3"/>
        <w:gridCol w:w="7289"/>
      </w:tblGrid>
      <w:tr w:rsidR="006F5D05" w14:paraId="33175AB2" w14:textId="77777777" w:rsidTr="006F5D05">
        <w:tc>
          <w:tcPr>
            <w:tcW w:w="0" w:type="auto"/>
            <w:gridSpan w:val="2"/>
          </w:tcPr>
          <w:p w14:paraId="16FAE2F5" w14:textId="77777777" w:rsidR="008F0587" w:rsidRDefault="00A96171">
            <w:pPr>
              <w:pStyle w:val="CellTextValue"/>
            </w:pPr>
            <w:r>
              <w:rPr>
                <w:b/>
              </w:rPr>
              <w:t>Call: Cluster 1 - Health (Single stage - 2026)</w:t>
            </w:r>
          </w:p>
        </w:tc>
      </w:tr>
      <w:tr w:rsidR="006F5D05" w14:paraId="25D5BB09" w14:textId="77777777" w:rsidTr="006F5D05">
        <w:tc>
          <w:tcPr>
            <w:tcW w:w="0" w:type="auto"/>
            <w:gridSpan w:val="2"/>
          </w:tcPr>
          <w:p w14:paraId="21FF1BCF" w14:textId="77777777" w:rsidR="008F0587" w:rsidRDefault="00A96171">
            <w:pPr>
              <w:pStyle w:val="CellTextValue"/>
            </w:pPr>
            <w:r>
              <w:rPr>
                <w:b/>
              </w:rPr>
              <w:t>Specific conditions</w:t>
            </w:r>
          </w:p>
        </w:tc>
      </w:tr>
      <w:tr w:rsidR="008F0587" w14:paraId="1BD1E744" w14:textId="77777777">
        <w:tc>
          <w:tcPr>
            <w:tcW w:w="0" w:type="auto"/>
          </w:tcPr>
          <w:p w14:paraId="13752077" w14:textId="77777777" w:rsidR="008F0587" w:rsidRDefault="00A96171">
            <w:pPr>
              <w:pStyle w:val="CellTextValue"/>
              <w:jc w:val="left"/>
            </w:pPr>
            <w:r>
              <w:rPr>
                <w:i/>
              </w:rPr>
              <w:t>Expected EU contribution per project</w:t>
            </w:r>
          </w:p>
        </w:tc>
        <w:tc>
          <w:tcPr>
            <w:tcW w:w="0" w:type="auto"/>
          </w:tcPr>
          <w:p w14:paraId="0F6B20B1" w14:textId="77777777" w:rsidR="008F0587" w:rsidRDefault="00A96171">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8F0587" w14:paraId="781758FB" w14:textId="77777777">
        <w:tc>
          <w:tcPr>
            <w:tcW w:w="0" w:type="auto"/>
          </w:tcPr>
          <w:p w14:paraId="5EA1E1AF" w14:textId="77777777" w:rsidR="008F0587" w:rsidRDefault="00A96171">
            <w:pPr>
              <w:pStyle w:val="CellTextValue"/>
              <w:jc w:val="left"/>
            </w:pPr>
            <w:r>
              <w:rPr>
                <w:i/>
              </w:rPr>
              <w:t>Indicative budget</w:t>
            </w:r>
          </w:p>
        </w:tc>
        <w:tc>
          <w:tcPr>
            <w:tcW w:w="0" w:type="auto"/>
          </w:tcPr>
          <w:p w14:paraId="035BE971" w14:textId="4B8A7E9F" w:rsidR="008F0587" w:rsidRDefault="00A96171">
            <w:pPr>
              <w:pStyle w:val="CellTextValue"/>
            </w:pPr>
            <w:r>
              <w:t xml:space="preserve">The total indicative budget for the topic is EUR </w:t>
            </w:r>
            <w:del w:id="1277" w:author="EC" w:date="2025-07-03T16:01:00Z">
              <w:r w:rsidR="00000000">
                <w:delText>50</w:delText>
              </w:r>
            </w:del>
            <w:ins w:id="1278" w:author="EC" w:date="2025-07-03T16:01:00Z">
              <w:r>
                <w:t>45</w:t>
              </w:r>
            </w:ins>
            <w:r>
              <w:t>.00 million.</w:t>
            </w:r>
          </w:p>
        </w:tc>
      </w:tr>
      <w:tr w:rsidR="008F0587" w14:paraId="273FF85B" w14:textId="77777777">
        <w:tc>
          <w:tcPr>
            <w:tcW w:w="0" w:type="auto"/>
          </w:tcPr>
          <w:p w14:paraId="32BD9995" w14:textId="77777777" w:rsidR="008F0587" w:rsidRDefault="00A96171">
            <w:pPr>
              <w:pStyle w:val="CellTextValue"/>
              <w:jc w:val="left"/>
            </w:pPr>
            <w:r>
              <w:rPr>
                <w:i/>
              </w:rPr>
              <w:t>Type of Action</w:t>
            </w:r>
          </w:p>
        </w:tc>
        <w:tc>
          <w:tcPr>
            <w:tcW w:w="0" w:type="auto"/>
          </w:tcPr>
          <w:p w14:paraId="2EB9C179" w14:textId="77777777" w:rsidR="008F0587" w:rsidRDefault="00A96171">
            <w:pPr>
              <w:pStyle w:val="CellTextValue"/>
            </w:pPr>
            <w:r>
              <w:rPr>
                <w:color w:val="000000"/>
              </w:rPr>
              <w:t>Research and Innovation Actions</w:t>
            </w:r>
          </w:p>
        </w:tc>
      </w:tr>
      <w:tr w:rsidR="008F0587" w14:paraId="779C6F3E" w14:textId="77777777">
        <w:tc>
          <w:tcPr>
            <w:tcW w:w="0" w:type="auto"/>
          </w:tcPr>
          <w:p w14:paraId="5C2773C7" w14:textId="77777777" w:rsidR="008F0587" w:rsidRDefault="00A96171">
            <w:pPr>
              <w:pStyle w:val="CellTextValue"/>
              <w:jc w:val="left"/>
            </w:pPr>
            <w:r>
              <w:rPr>
                <w:i/>
              </w:rPr>
              <w:t>Eligibility conditions</w:t>
            </w:r>
          </w:p>
        </w:tc>
        <w:tc>
          <w:tcPr>
            <w:tcW w:w="0" w:type="auto"/>
          </w:tcPr>
          <w:p w14:paraId="70918663" w14:textId="77777777" w:rsidR="008F0587" w:rsidRDefault="00A96171">
            <w:pPr>
              <w:pStyle w:val="CellTextValue"/>
            </w:pPr>
            <w:r>
              <w:rPr>
                <w:color w:val="000000"/>
              </w:rPr>
              <w:t>The conditions are described in General Annex B. The following exceptions apply:</w:t>
            </w:r>
          </w:p>
          <w:p w14:paraId="19DD6FCA"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5F165A8B"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0CCF633C" w14:textId="77777777">
        <w:tc>
          <w:tcPr>
            <w:tcW w:w="0" w:type="auto"/>
          </w:tcPr>
          <w:p w14:paraId="47649B2E" w14:textId="77777777" w:rsidR="008F0587" w:rsidRDefault="00A96171">
            <w:pPr>
              <w:pStyle w:val="CellTextValue"/>
              <w:jc w:val="left"/>
            </w:pPr>
            <w:r>
              <w:rPr>
                <w:i/>
              </w:rPr>
              <w:t>Award criteria</w:t>
            </w:r>
          </w:p>
        </w:tc>
        <w:tc>
          <w:tcPr>
            <w:tcW w:w="0" w:type="auto"/>
          </w:tcPr>
          <w:p w14:paraId="79A1FEB6" w14:textId="77777777" w:rsidR="008F0587" w:rsidRDefault="00A96171">
            <w:pPr>
              <w:pStyle w:val="CellTextValue"/>
            </w:pPr>
            <w:r>
              <w:rPr>
                <w:color w:val="000000"/>
              </w:rPr>
              <w:t>The criteria are described in General Annex D. The following exceptions apply:</w:t>
            </w:r>
          </w:p>
          <w:p w14:paraId="56B58580" w14:textId="77777777" w:rsidR="008F0587" w:rsidRDefault="00A96171">
            <w:pPr>
              <w:pStyle w:val="CellTextValue"/>
            </w:pPr>
            <w:r>
              <w:rPr>
                <w:color w:val="000000"/>
              </w:rPr>
              <w:t>The thresholds for each criterion will be 4 (Excellence), 4 (Impact) and 4 (Implementation). The cumulative threshold will be 12.</w:t>
            </w:r>
          </w:p>
        </w:tc>
      </w:tr>
    </w:tbl>
    <w:p w14:paraId="0B1E9F36" w14:textId="77777777" w:rsidR="008F0587" w:rsidRDefault="008F0587">
      <w:pPr>
        <w:spacing w:after="0" w:line="150" w:lineRule="auto"/>
      </w:pPr>
    </w:p>
    <w:p w14:paraId="30CE86C0" w14:textId="1B288510" w:rsidR="008F0587" w:rsidRDefault="00A96171">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w:t>
      </w:r>
      <w:ins w:id="1279" w:author="EC" w:date="2025-07-03T16:01:00Z">
        <w:r>
          <w:rPr>
            <w:color w:val="000000"/>
          </w:rPr>
          <w:t xml:space="preserve"> at</w:t>
        </w:r>
      </w:ins>
      <w:r>
        <w:rPr>
          <w:color w:val="000000"/>
        </w:rPr>
        <w:t xml:space="preserve">, tailored towards and contributing </w:t>
      </w:r>
      <w:ins w:id="1280" w:author="EC" w:date="2025-07-03T16:01:00Z">
        <w:r>
          <w:rPr>
            <w:color w:val="000000"/>
          </w:rPr>
          <w:t xml:space="preserve">to </w:t>
        </w:r>
      </w:ins>
      <w:r>
        <w:rPr>
          <w:color w:val="000000"/>
        </w:rPr>
        <w:t>all</w:t>
      </w:r>
      <w:del w:id="1281" w:author="EC" w:date="2025-07-03T16:01:00Z">
        <w:r w:rsidR="00000000">
          <w:rPr>
            <w:color w:val="000000"/>
          </w:rPr>
          <w:delText xml:space="preserve"> of</w:delText>
        </w:r>
      </w:del>
      <w:r>
        <w:rPr>
          <w:color w:val="000000"/>
        </w:rPr>
        <w:t xml:space="preserve"> the following expected outcomes:</w:t>
      </w:r>
    </w:p>
    <w:p w14:paraId="7E144D10" w14:textId="25EC6350" w:rsidR="008F0587" w:rsidRDefault="00A96171" w:rsidP="00260328">
      <w:pPr>
        <w:pStyle w:val="ListParagraph"/>
        <w:numPr>
          <w:ilvl w:val="0"/>
          <w:numId w:val="32"/>
        </w:numPr>
      </w:pPr>
      <w:r>
        <w:rPr>
          <w:color w:val="000000"/>
        </w:rPr>
        <w:t xml:space="preserve">Researchers and </w:t>
      </w:r>
      <w:del w:id="1282" w:author="EC" w:date="2025-07-03T16:01:00Z">
        <w:r w:rsidR="00000000">
          <w:rPr>
            <w:color w:val="000000"/>
          </w:rPr>
          <w:delText>health care</w:delText>
        </w:r>
      </w:del>
      <w:ins w:id="1283" w:author="EC" w:date="2025-07-03T16:01:00Z">
        <w:r>
          <w:rPr>
            <w:color w:val="000000"/>
          </w:rPr>
          <w:t>healthcare</w:t>
        </w:r>
      </w:ins>
      <w:r>
        <w:rPr>
          <w:color w:val="000000"/>
        </w:rPr>
        <w:t xml:space="preserve"> professionals have an improved understanding of the neuro-biological and cognitive/behavioural evidence base on the correlation and impact of digital technologies on mental health, including brain development.</w:t>
      </w:r>
      <w:del w:id="1284" w:author="EC" w:date="2025-07-03T16:01:00Z">
        <w:r w:rsidR="00000000">
          <w:rPr>
            <w:color w:val="000000"/>
          </w:rPr>
          <w:delText xml:space="preserve"> </w:delText>
        </w:r>
      </w:del>
    </w:p>
    <w:p w14:paraId="6BDD4C6E" w14:textId="77777777" w:rsidR="008F0587" w:rsidRDefault="00A96171" w:rsidP="00260328">
      <w:pPr>
        <w:pStyle w:val="ListParagraph"/>
        <w:numPr>
          <w:ilvl w:val="0"/>
          <w:numId w:val="32"/>
        </w:numPr>
      </w:pPr>
      <w:r>
        <w:rPr>
          <w:color w:val="000000"/>
        </w:rPr>
        <w:lastRenderedPageBreak/>
        <w:t>Policymakers and digital technology and content developers are provided with a robust evidence base on the impact (positive or negative) of digital technologies on mental health in children and young adults</w:t>
      </w:r>
      <w:r>
        <w:rPr>
          <w:vertAlign w:val="superscript"/>
        </w:rPr>
        <w:footnoteReference w:id="135"/>
      </w:r>
      <w:r>
        <w:rPr>
          <w:color w:val="000000"/>
        </w:rPr>
        <w:t>.</w:t>
      </w:r>
    </w:p>
    <w:p w14:paraId="23CA0E46" w14:textId="77777777" w:rsidR="008F0587" w:rsidRDefault="00A96171" w:rsidP="00260328">
      <w:pPr>
        <w:pStyle w:val="ListParagraph"/>
        <w:numPr>
          <w:ilvl w:val="0"/>
          <w:numId w:val="32"/>
        </w:numPr>
      </w:pPr>
      <w:r>
        <w:rPr>
          <w:color w:val="000000"/>
        </w:rPr>
        <w:t>Policymakers, digital technology developers, and educational institutions amongst others make use (e.g. developing guidelines) of the evidence base and widely implement the newly developed interventions aimed at promoting children and young adults’ mental health while mitigating any negative impacts of digital technology use.</w:t>
      </w:r>
    </w:p>
    <w:p w14:paraId="19926614" w14:textId="77777777" w:rsidR="008F0587" w:rsidRDefault="00A96171" w:rsidP="00260328">
      <w:pPr>
        <w:pStyle w:val="ListParagraph"/>
        <w:numPr>
          <w:ilvl w:val="0"/>
          <w:numId w:val="32"/>
        </w:numPr>
      </w:pPr>
      <w:r>
        <w:rPr>
          <w:color w:val="000000"/>
        </w:rPr>
        <w:t>Children, young adults, families, guardians, educators, and carers have access to the newly developed interventions designed to prevent harm and promote the positive use of digital technologies.</w:t>
      </w:r>
    </w:p>
    <w:p w14:paraId="2062CE28" w14:textId="78AACD00" w:rsidR="008F0587" w:rsidRDefault="00A96171" w:rsidP="00260328">
      <w:pPr>
        <w:pStyle w:val="ListParagraph"/>
        <w:numPr>
          <w:ilvl w:val="0"/>
          <w:numId w:val="32"/>
        </w:numPr>
      </w:pPr>
      <w:r>
        <w:rPr>
          <w:color w:val="000000"/>
        </w:rPr>
        <w:t xml:space="preserve">Children and young adults are empowered and develop resilience, including digital literacy, enabling them to engage in a healthy and positive way with digital technologies. </w:t>
      </w:r>
      <w:del w:id="1287" w:author="EC" w:date="2025-07-03T16:01:00Z">
        <w:r w:rsidR="00000000">
          <w:rPr>
            <w:color w:val="000000"/>
          </w:rPr>
          <w:delText xml:space="preserve"> </w:delText>
        </w:r>
      </w:del>
    </w:p>
    <w:p w14:paraId="098B938D" w14:textId="4B876A24" w:rsidR="008F0587" w:rsidRDefault="00A96171">
      <w:r>
        <w:rPr>
          <w:u w:val="single"/>
        </w:rPr>
        <w:t>Scope</w:t>
      </w:r>
      <w:r>
        <w:t xml:space="preserve">: </w:t>
      </w:r>
      <w:r>
        <w:rPr>
          <w:color w:val="000000"/>
        </w:rPr>
        <w:t xml:space="preserve">Already before the COVID-19 pandemic, 1 in 6 people in the EU suffered from mental health issues, at an estimated cost of 4% of </w:t>
      </w:r>
      <w:del w:id="1288" w:author="EC" w:date="2025-07-03T16:01:00Z">
        <w:r w:rsidR="00000000">
          <w:rPr>
            <w:color w:val="000000"/>
          </w:rPr>
          <w:delText>GDP</w:delText>
        </w:r>
      </w:del>
      <w:ins w:id="1289" w:author="EC" w:date="2025-07-03T16:01:00Z">
        <w:r>
          <w:rPr>
            <w:color w:val="000000"/>
          </w:rPr>
          <w:t>the Gross Domestic Product (GDP)</w:t>
        </w:r>
      </w:ins>
      <w:r>
        <w:rPr>
          <w:vertAlign w:val="superscript"/>
        </w:rPr>
        <w:footnoteReference w:id="136"/>
      </w:r>
      <w:r>
        <w:rPr>
          <w:color w:val="000000"/>
        </w:rPr>
        <w:t xml:space="preserve"> and since then these figures worsened</w:t>
      </w:r>
      <w:r>
        <w:rPr>
          <w:vertAlign w:val="superscript"/>
        </w:rPr>
        <w:footnoteReference w:id="137"/>
      </w:r>
      <w:r>
        <w:rPr>
          <w:color w:val="000000"/>
        </w:rPr>
        <w:t xml:space="preserve"> in particular among vulnerable groups such as children and adolescents. Digital technologies have the potential to enhance mental health for instance by providing access to information, support networks and therapy services</w:t>
      </w:r>
      <w:r>
        <w:rPr>
          <w:vertAlign w:val="superscript"/>
        </w:rPr>
        <w:footnoteReference w:id="138"/>
      </w:r>
      <w:r>
        <w:rPr>
          <w:color w:val="000000"/>
        </w:rPr>
        <w:t>. However, there are indications that the excessive or misguided use of digital technologies, particularly among children and young adults, can negatively affect mental health and exacerbate mental disorders. There is an urgent need for more robust data to foster a safer, responsible and healthier use of digital technologies among children and young adults, prioritising the protection of their mental health.</w:t>
      </w:r>
    </w:p>
    <w:p w14:paraId="4AA8327B" w14:textId="24FFCBB5" w:rsidR="008F0587" w:rsidRDefault="00A96171">
      <w:r>
        <w:rPr>
          <w:color w:val="000000"/>
        </w:rPr>
        <w:t xml:space="preserve">Therefore, proposals should aim at generating robust scientific evidence on the impact of digital technologies, as well as developing and testing context-specific digital interventions that promote the positive and responsible use of them to improve mental health, avoiding the development or exacerbation of mental disorders. These innovative digital interventions should leverage multi-source data (e.g. sleep patterns, heart rate, stress levels, screen-time analytics, social media use, biological data, clinical data), </w:t>
      </w:r>
      <w:del w:id="1292" w:author="EC" w:date="2025-07-03T16:01:00Z">
        <w:r w:rsidR="00000000">
          <w:rPr>
            <w:color w:val="000000"/>
          </w:rPr>
          <w:delText>including the use of AI</w:delText>
        </w:r>
      </w:del>
      <w:ins w:id="1293" w:author="EC" w:date="2025-07-03T16:01:00Z">
        <w:r>
          <w:rPr>
            <w:color w:val="000000"/>
          </w:rPr>
          <w:t>and could include the use of Artificial Intelligence (AI). When handling data and indicators, sex- and gender-disaggregated data should be collected and analysed, incorporating intersectional factors where feasible</w:t>
        </w:r>
      </w:ins>
      <w:r>
        <w:rPr>
          <w:color w:val="000000"/>
        </w:rPr>
        <w:t>.</w:t>
      </w:r>
    </w:p>
    <w:p w14:paraId="31A5839C" w14:textId="0436B66D" w:rsidR="008F0587" w:rsidRDefault="00A96171">
      <w:pPr>
        <w:rPr>
          <w:ins w:id="1294" w:author="EC" w:date="2025-07-03T16:01:00Z"/>
        </w:rPr>
      </w:pPr>
      <w:r>
        <w:rPr>
          <w:color w:val="000000"/>
        </w:rPr>
        <w:t xml:space="preserve">The applicants should </w:t>
      </w:r>
      <w:del w:id="1295" w:author="EC" w:date="2025-07-03T16:01:00Z">
        <w:r w:rsidR="00000000">
          <w:rPr>
            <w:color w:val="000000"/>
          </w:rPr>
          <w:delText>generate</w:delText>
        </w:r>
      </w:del>
      <w:ins w:id="1296" w:author="EC" w:date="2025-07-03T16:01:00Z">
        <w:r>
          <w:rPr>
            <w:color w:val="000000"/>
          </w:rPr>
          <w:t>address all the following aspects:</w:t>
        </w:r>
      </w:ins>
    </w:p>
    <w:p w14:paraId="35B6B2DE" w14:textId="420114A4" w:rsidR="008F0587" w:rsidRDefault="00A96171" w:rsidP="008E6267">
      <w:pPr>
        <w:pStyle w:val="ListParagraph"/>
        <w:numPr>
          <w:ilvl w:val="0"/>
          <w:numId w:val="33"/>
        </w:numPr>
        <w:rPr>
          <w:ins w:id="1297" w:author="EC" w:date="2025-07-03T16:01:00Z"/>
        </w:rPr>
      </w:pPr>
      <w:ins w:id="1298" w:author="EC" w:date="2025-07-03T16:01:00Z">
        <w:r>
          <w:rPr>
            <w:color w:val="000000"/>
          </w:rPr>
          <w:lastRenderedPageBreak/>
          <w:t>Generate</w:t>
        </w:r>
      </w:ins>
      <w:r>
        <w:rPr>
          <w:color w:val="000000"/>
        </w:rPr>
        <w:t xml:space="preserve"> the neuro-biological and cognitive/behavioural evidence base on the correlation and impact of digital technologies on mental health, including brain development (both positive and negative</w:t>
      </w:r>
      <w:del w:id="1299" w:author="EC" w:date="2025-07-03T16:01:00Z">
        <w:r w:rsidR="00000000">
          <w:rPr>
            <w:color w:val="000000"/>
          </w:rPr>
          <w:delText>), while also providing</w:delText>
        </w:r>
      </w:del>
      <w:ins w:id="1300" w:author="EC" w:date="2025-07-03T16:01:00Z">
        <w:r>
          <w:rPr>
            <w:color w:val="000000"/>
          </w:rPr>
          <w:t>).</w:t>
        </w:r>
      </w:ins>
    </w:p>
    <w:p w14:paraId="3CF8B528" w14:textId="77777777" w:rsidR="008F0587" w:rsidRDefault="00A96171" w:rsidP="00260328">
      <w:pPr>
        <w:pStyle w:val="ListParagraph"/>
        <w:numPr>
          <w:ilvl w:val="0"/>
          <w:numId w:val="33"/>
        </w:numPr>
      </w:pPr>
      <w:ins w:id="1301" w:author="EC" w:date="2025-07-03T16:01:00Z">
        <w:r>
          <w:rPr>
            <w:color w:val="000000"/>
          </w:rPr>
          <w:t>Develop and test</w:t>
        </w:r>
      </w:ins>
      <w:r>
        <w:rPr>
          <w:color w:val="000000"/>
        </w:rPr>
        <w:t xml:space="preserve"> innovative</w:t>
      </w:r>
      <w:ins w:id="1302" w:author="EC" w:date="2025-07-03T16:01:00Z">
        <w:r>
          <w:rPr>
            <w:color w:val="000000"/>
          </w:rPr>
          <w:t xml:space="preserve"> digital</w:t>
        </w:r>
      </w:ins>
      <w:r>
        <w:rPr>
          <w:color w:val="000000"/>
        </w:rPr>
        <w:t xml:space="preserve"> interventions aiming for example at: counteracting addictive design patterns (e.g. on social media and gaming platforms), gaining insights into risk patterns and enabling early risk detection (e.g. detecting early warning signs of mental disorders</w:t>
      </w:r>
      <w:r w:rsidRPr="00260328">
        <w:rPr>
          <w:color w:val="000000"/>
        </w:rPr>
        <w:t xml:space="preserve"> </w:t>
      </w:r>
      <w:r>
        <w:rPr>
          <w:color w:val="000000"/>
        </w:rPr>
        <w:t>or digital addiction), redirecting users towards healthy use and positive engagement with digital technologies, and/or reducing exposure to harmful content.</w:t>
      </w:r>
    </w:p>
    <w:p w14:paraId="2C4A9673" w14:textId="3E81B564" w:rsidR="008F0587" w:rsidRDefault="00000000" w:rsidP="00260328">
      <w:pPr>
        <w:pStyle w:val="ListParagraph"/>
        <w:numPr>
          <w:ilvl w:val="0"/>
          <w:numId w:val="33"/>
        </w:numPr>
      </w:pPr>
      <w:del w:id="1303" w:author="EC" w:date="2025-07-03T16:01:00Z">
        <w:r>
          <w:rPr>
            <w:color w:val="000000"/>
          </w:rPr>
          <w:delText>Furthermore, they should assess</w:delText>
        </w:r>
      </w:del>
      <w:ins w:id="1304" w:author="EC" w:date="2025-07-03T16:01:00Z">
        <w:r w:rsidR="00A96171">
          <w:rPr>
            <w:color w:val="000000"/>
          </w:rPr>
          <w:t>Assess</w:t>
        </w:r>
      </w:ins>
      <w:r w:rsidR="00A96171">
        <w:rPr>
          <w:color w:val="000000"/>
        </w:rPr>
        <w:t xml:space="preserve"> the changes in behaviour in children and young adults of the newly developed interventions, aiming at fostering their resilience and promoting responsible use and healthy digital habits.</w:t>
      </w:r>
      <w:ins w:id="1305" w:author="EC" w:date="2025-07-03T16:01:00Z">
        <w:r w:rsidR="00A96171">
          <w:rPr>
            <w:color w:val="000000"/>
          </w:rPr>
          <w:t xml:space="preserve"> </w:t>
        </w:r>
      </w:ins>
    </w:p>
    <w:p w14:paraId="447A883A" w14:textId="77777777" w:rsidR="008F0587" w:rsidRDefault="00A96171">
      <w:r>
        <w:rPr>
          <w:color w:val="000000"/>
        </w:rPr>
        <w:t>The topic is open to address any mental disorder</w:t>
      </w:r>
      <w:r>
        <w:rPr>
          <w:vertAlign w:val="superscript"/>
        </w:rPr>
        <w:footnoteReference w:id="139"/>
      </w:r>
      <w:r>
        <w:rPr>
          <w:color w:val="000000"/>
        </w:rPr>
        <w:t xml:space="preserve"> caused or aggravated by the use of digital technologies such as addiction, self-harm behaviour, increased anxiety or decreased self-esteem, sleeping-disorders, post-traumatic stress disorders.</w:t>
      </w:r>
    </w:p>
    <w:p w14:paraId="2BC8F9BB" w14:textId="4F4EE570" w:rsidR="008F0587" w:rsidRDefault="00A96171">
      <w:r>
        <w:rPr>
          <w:color w:val="000000"/>
        </w:rPr>
        <w:t xml:space="preserve">Cohort studies and clinical studies are in the scope for this </w:t>
      </w:r>
      <w:del w:id="1308" w:author="EC" w:date="2025-07-03T16:01:00Z">
        <w:r w:rsidR="00000000">
          <w:rPr>
            <w:color w:val="000000"/>
          </w:rPr>
          <w:delText>call</w:delText>
        </w:r>
      </w:del>
      <w:ins w:id="1309" w:author="EC" w:date="2025-07-03T16:01:00Z">
        <w:r>
          <w:rPr>
            <w:color w:val="000000"/>
          </w:rPr>
          <w:t>topic</w:t>
        </w:r>
      </w:ins>
      <w:r>
        <w:rPr>
          <w:color w:val="000000"/>
        </w:rPr>
        <w:t xml:space="preserve">. Applicants envisaging to include longitudinal cohort studies are invited to indicate a sustainability plan on how those cohorts are maintained over an extended period beyond the end period of the project for a long-term follow-up. They should make use of existing </w:t>
      </w:r>
      <w:del w:id="1310" w:author="EC" w:date="2025-07-03T16:01:00Z">
        <w:r w:rsidR="00000000">
          <w:rPr>
            <w:color w:val="000000"/>
          </w:rPr>
          <w:delText xml:space="preserve">longitudinal </w:delText>
        </w:r>
      </w:del>
      <w:r>
        <w:rPr>
          <w:color w:val="000000"/>
        </w:rPr>
        <w:t xml:space="preserve">cohorts </w:t>
      </w:r>
      <w:ins w:id="1311" w:author="EC" w:date="2025-07-03T16:01:00Z">
        <w:r>
          <w:rPr>
            <w:color w:val="000000"/>
          </w:rPr>
          <w:t xml:space="preserve">data </w:t>
        </w:r>
      </w:ins>
      <w:r>
        <w:rPr>
          <w:color w:val="000000"/>
        </w:rPr>
        <w:t>when available. Applicants are welcome to consider recruiting participants transnationally and from diverse settings in the clinical study design to ensure generalizability of findings. In addition, it should be detailed in the proposal how the proposed intervention(s) could be scaled-up and transferred to other settings. Applicants should also consider the inclusion of end-users in the codesign of the interventions, for example for the young age groups, this includes the involvement of families, carers, educators. Applicants should access and make best-use of already existing European Research Infrastructures relevant for brain-research (e.g. EBRAINS</w:t>
      </w:r>
      <w:r>
        <w:rPr>
          <w:vertAlign w:val="superscript"/>
        </w:rPr>
        <w:footnoteReference w:id="140"/>
      </w:r>
      <w:r>
        <w:rPr>
          <w:color w:val="000000"/>
        </w:rPr>
        <w:t>, Euro-</w:t>
      </w:r>
      <w:proofErr w:type="spellStart"/>
      <w:r>
        <w:rPr>
          <w:color w:val="000000"/>
        </w:rPr>
        <w:t>BioImaging</w:t>
      </w:r>
      <w:proofErr w:type="spellEnd"/>
      <w:r>
        <w:rPr>
          <w:vertAlign w:val="superscript"/>
        </w:rPr>
        <w:footnoteReference w:id="141"/>
      </w:r>
      <w:r>
        <w:rPr>
          <w:color w:val="000000"/>
        </w:rPr>
        <w:t>).</w:t>
      </w:r>
      <w:del w:id="1316" w:author="EC" w:date="2025-07-03T16:01:00Z">
        <w:r w:rsidR="00000000">
          <w:rPr>
            <w:color w:val="000000"/>
          </w:rPr>
          <w:delText xml:space="preserve"> Successful projects should liaise with relevant European projects on mental health</w:delText>
        </w:r>
        <w:r w:rsidR="00000000">
          <w:rPr>
            <w:vertAlign w:val="superscript"/>
          </w:rPr>
          <w:footnoteReference w:id="142"/>
        </w:r>
        <w:r w:rsidR="00000000">
          <w:rPr>
            <w:color w:val="000000"/>
          </w:rPr>
          <w:delText xml:space="preserve"> and the European partnership for Brain Health</w:delText>
        </w:r>
        <w:r w:rsidR="00000000">
          <w:rPr>
            <w:vertAlign w:val="superscript"/>
          </w:rPr>
          <w:footnoteReference w:id="143"/>
        </w:r>
        <w:r w:rsidR="00000000">
          <w:rPr>
            <w:color w:val="000000"/>
          </w:rPr>
          <w:delText>.</w:delText>
        </w:r>
      </w:del>
    </w:p>
    <w:p w14:paraId="58213A8C" w14:textId="77777777" w:rsidR="008F0587" w:rsidRDefault="00A96171">
      <w:pPr>
        <w:rPr>
          <w:ins w:id="1319" w:author="EC" w:date="2025-07-03T16:01:00Z"/>
        </w:rPr>
      </w:pPr>
      <w:ins w:id="1320" w:author="EC" w:date="2025-07-03T16:01:00Z">
        <w:r>
          <w:rPr>
            <w:color w:val="000000"/>
          </w:rPr>
          <w:t>All projects funded under this topic should liaise with relevant European projects on mental health</w:t>
        </w:r>
        <w:r>
          <w:rPr>
            <w:vertAlign w:val="superscript"/>
          </w:rPr>
          <w:footnoteReference w:id="144"/>
        </w:r>
        <w:r>
          <w:rPr>
            <w:color w:val="000000"/>
          </w:rPr>
          <w:t xml:space="preserve"> and the future co-funded European partnership for Brain Health</w:t>
        </w:r>
        <w:r>
          <w:rPr>
            <w:vertAlign w:val="superscript"/>
          </w:rPr>
          <w:footnoteReference w:id="145"/>
        </w:r>
        <w:r>
          <w:rPr>
            <w:color w:val="000000"/>
          </w:rPr>
          <w:t xml:space="preserve">. They are also encouraged to explore potential synergies with projects to be funded under the EU4Health </w:t>
        </w:r>
        <w:r>
          <w:rPr>
            <w:color w:val="000000"/>
          </w:rPr>
          <w:lastRenderedPageBreak/>
          <w:t>Work Programme 2026 related to the harmful effects of using digital technologies on the mental health of children and young adults.</w:t>
        </w:r>
      </w:ins>
    </w:p>
    <w:p w14:paraId="0DCFEEDE" w14:textId="00CD7DC7" w:rsidR="008F0587" w:rsidRDefault="00A96171">
      <w:r>
        <w:rPr>
          <w:color w:val="000000"/>
        </w:rPr>
        <w:t>The participation of start-ups and/or micro, small and medium-</w:t>
      </w:r>
      <w:del w:id="1323" w:author="EC" w:date="2025-07-03T16:01:00Z">
        <w:r w:rsidR="00000000">
          <w:rPr>
            <w:color w:val="000000"/>
          </w:rPr>
          <w:delText>size</w:delText>
        </w:r>
      </w:del>
      <w:ins w:id="1324" w:author="EC" w:date="2025-07-03T16:01:00Z">
        <w:r>
          <w:rPr>
            <w:color w:val="000000"/>
          </w:rPr>
          <w:t>sized</w:t>
        </w:r>
      </w:ins>
      <w:r>
        <w:rPr>
          <w:color w:val="000000"/>
        </w:rPr>
        <w:t xml:space="preserve"> enterprises (SMEs)</w:t>
      </w:r>
      <w:r>
        <w:rPr>
          <w:vertAlign w:val="superscript"/>
        </w:rPr>
        <w:footnoteReference w:id="146"/>
      </w:r>
      <w:r>
        <w:rPr>
          <w:color w:val="000000"/>
        </w:rPr>
        <w:t xml:space="preserve"> is encouraged with the aim to strengthen their scientific and technological basis and valorise their innovations and to advance commercial exploitation.</w:t>
      </w:r>
    </w:p>
    <w:p w14:paraId="7D0B8499" w14:textId="6C8A217D" w:rsidR="008F0587" w:rsidRDefault="00A96171">
      <w:r>
        <w:rPr>
          <w:color w:val="000000"/>
        </w:rPr>
        <w:t>Proposals should adhere to the FAIR</w:t>
      </w:r>
      <w:ins w:id="1325" w:author="EC" w:date="2025-07-03T16:01:00Z">
        <w:r>
          <w:rPr>
            <w:vertAlign w:val="superscript"/>
          </w:rPr>
          <w:footnoteReference w:id="147"/>
        </w:r>
      </w:ins>
      <w:r>
        <w:rPr>
          <w:color w:val="000000"/>
        </w:rPr>
        <w:t xml:space="preserve"> data principles</w:t>
      </w:r>
      <w:del w:id="1327" w:author="EC" w:date="2025-07-03T16:01:00Z">
        <w:r w:rsidR="00000000">
          <w:rPr>
            <w:vertAlign w:val="superscript"/>
          </w:rPr>
          <w:footnoteReference w:id="148"/>
        </w:r>
      </w:del>
      <w:r>
        <w:rPr>
          <w:color w:val="000000"/>
        </w:rPr>
        <w:t>, adopt wherever relevant, data standards and data sharing/access good practices, and apply good practices for GDPR</w:t>
      </w:r>
      <w:r>
        <w:rPr>
          <w:vertAlign w:val="superscript"/>
        </w:rPr>
        <w:footnoteReference w:id="149"/>
      </w:r>
      <w:r>
        <w:rPr>
          <w:color w:val="000000"/>
        </w:rPr>
        <w:t xml:space="preserve"> compliant personal data protection.</w:t>
      </w:r>
      <w:del w:id="1331" w:author="EC" w:date="2025-07-03T16:01:00Z">
        <w:r w:rsidR="00000000">
          <w:rPr>
            <w:color w:val="000000"/>
          </w:rPr>
          <w:delText xml:space="preserve"> Sex and gender aspects should be considered, where relevant. The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delText>
        </w:r>
      </w:del>
    </w:p>
    <w:p w14:paraId="3DEAEC80" w14:textId="77777777" w:rsidR="008F0587" w:rsidRDefault="00A96171">
      <w:pPr>
        <w:rPr>
          <w:ins w:id="1332" w:author="EC" w:date="2025-07-03T16:01:00Z"/>
        </w:rPr>
      </w:pPr>
      <w:ins w:id="1333" w:author="EC" w:date="2025-07-03T16:01:00Z">
        <w:r>
          <w:rPr>
            <w:color w:val="000000"/>
          </w:rPr>
          <w:t>The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 The support and involvement of citizens and civil society should be considered.</w:t>
        </w:r>
      </w:ins>
    </w:p>
    <w:p w14:paraId="787FBB58" w14:textId="77777777" w:rsidR="008F0587" w:rsidRDefault="00A96171">
      <w:r>
        <w:rPr>
          <w:color w:val="000000"/>
        </w:rPr>
        <w:t>Applicants should provide details of their clinical studies</w:t>
      </w:r>
      <w:r>
        <w:rPr>
          <w:vertAlign w:val="superscript"/>
        </w:rPr>
        <w:footnoteReference w:id="150"/>
      </w:r>
      <w:r>
        <w:rPr>
          <w:color w:val="000000"/>
        </w:rPr>
        <w:t xml:space="preserve"> in the dedicated annex using the template provided in the submission system. As proposals under this topic are expected to include clinical studies, the use of the template is strongly encouraged.</w:t>
      </w:r>
    </w:p>
    <w:p w14:paraId="57431ECC" w14:textId="77777777" w:rsidR="008F0587" w:rsidRDefault="00A96171">
      <w:pPr>
        <w:pStyle w:val="HeadingThree"/>
      </w:pPr>
      <w:bookmarkStart w:id="1336" w:name="_Toc201345097"/>
      <w:bookmarkStart w:id="1337" w:name="_Toc198048668"/>
      <w:r>
        <w:t>HORIZON-HLTH-2026-01-DISEASE-03: Advancing research on the prevention, diagnosis, and management of post-infection long-term conditions</w:t>
      </w:r>
      <w:bookmarkEnd w:id="1336"/>
      <w:bookmarkEnd w:id="133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082A7A3B" w14:textId="77777777" w:rsidTr="006F5D05">
        <w:tc>
          <w:tcPr>
            <w:tcW w:w="0" w:type="auto"/>
            <w:gridSpan w:val="2"/>
          </w:tcPr>
          <w:p w14:paraId="45014D74" w14:textId="77777777" w:rsidR="008F0587" w:rsidRDefault="00A96171">
            <w:pPr>
              <w:pStyle w:val="CellTextValue"/>
            </w:pPr>
            <w:r>
              <w:rPr>
                <w:b/>
              </w:rPr>
              <w:t>Call: Cluster 1 - Health (Single stage - 2026)</w:t>
            </w:r>
          </w:p>
        </w:tc>
      </w:tr>
      <w:tr w:rsidR="006F5D05" w14:paraId="25F59896" w14:textId="77777777" w:rsidTr="006F5D05">
        <w:tc>
          <w:tcPr>
            <w:tcW w:w="0" w:type="auto"/>
            <w:gridSpan w:val="2"/>
          </w:tcPr>
          <w:p w14:paraId="609FE12E" w14:textId="77777777" w:rsidR="008F0587" w:rsidRDefault="00A96171">
            <w:pPr>
              <w:pStyle w:val="CellTextValue"/>
            </w:pPr>
            <w:r>
              <w:rPr>
                <w:b/>
              </w:rPr>
              <w:t>Specific conditions</w:t>
            </w:r>
          </w:p>
        </w:tc>
      </w:tr>
      <w:tr w:rsidR="008F0587" w14:paraId="02464E2A" w14:textId="77777777">
        <w:tc>
          <w:tcPr>
            <w:tcW w:w="0" w:type="auto"/>
          </w:tcPr>
          <w:p w14:paraId="59EB6FDB" w14:textId="77777777" w:rsidR="008F0587" w:rsidRDefault="00A96171">
            <w:pPr>
              <w:pStyle w:val="CellTextValue"/>
              <w:jc w:val="left"/>
            </w:pPr>
            <w:r>
              <w:rPr>
                <w:i/>
              </w:rPr>
              <w:t>Expected EU contribution per project</w:t>
            </w:r>
          </w:p>
        </w:tc>
        <w:tc>
          <w:tcPr>
            <w:tcW w:w="0" w:type="auto"/>
          </w:tcPr>
          <w:p w14:paraId="382F1BB2" w14:textId="77777777" w:rsidR="008F0587" w:rsidRDefault="00A96171">
            <w:pPr>
              <w:pStyle w:val="CellTextValue"/>
            </w:pPr>
            <w:r>
              <w:t>The Commission estimates that an EU contribution of between EUR 6.00 and 8.00 million would allow these outcomes to be addressed appropriately. Nonetheless, this does not preclude submission and selection of a proposal requesting different amounts.</w:t>
            </w:r>
          </w:p>
        </w:tc>
      </w:tr>
      <w:tr w:rsidR="008F0587" w14:paraId="16761241" w14:textId="77777777">
        <w:tc>
          <w:tcPr>
            <w:tcW w:w="0" w:type="auto"/>
          </w:tcPr>
          <w:p w14:paraId="5E315435" w14:textId="77777777" w:rsidR="008F0587" w:rsidRDefault="00A96171">
            <w:pPr>
              <w:pStyle w:val="CellTextValue"/>
              <w:jc w:val="left"/>
            </w:pPr>
            <w:r>
              <w:rPr>
                <w:i/>
              </w:rPr>
              <w:t>Indicative budget</w:t>
            </w:r>
          </w:p>
        </w:tc>
        <w:tc>
          <w:tcPr>
            <w:tcW w:w="0" w:type="auto"/>
          </w:tcPr>
          <w:p w14:paraId="257862E1" w14:textId="77777777" w:rsidR="008F0587" w:rsidRDefault="00A96171">
            <w:pPr>
              <w:pStyle w:val="CellTextValue"/>
            </w:pPr>
            <w:r>
              <w:t>The total indicative budget for the topic is EUR 40.00 million.</w:t>
            </w:r>
          </w:p>
        </w:tc>
      </w:tr>
      <w:tr w:rsidR="008F0587" w14:paraId="18C1D0F5" w14:textId="77777777">
        <w:tc>
          <w:tcPr>
            <w:tcW w:w="0" w:type="auto"/>
          </w:tcPr>
          <w:p w14:paraId="4AA70A26" w14:textId="77777777" w:rsidR="008F0587" w:rsidRDefault="00A96171">
            <w:pPr>
              <w:pStyle w:val="CellTextValue"/>
              <w:jc w:val="left"/>
            </w:pPr>
            <w:r>
              <w:rPr>
                <w:i/>
              </w:rPr>
              <w:lastRenderedPageBreak/>
              <w:t>Type of Action</w:t>
            </w:r>
          </w:p>
        </w:tc>
        <w:tc>
          <w:tcPr>
            <w:tcW w:w="0" w:type="auto"/>
          </w:tcPr>
          <w:p w14:paraId="053D3909" w14:textId="77777777" w:rsidR="008F0587" w:rsidRDefault="00A96171">
            <w:pPr>
              <w:pStyle w:val="CellTextValue"/>
            </w:pPr>
            <w:r>
              <w:rPr>
                <w:color w:val="000000"/>
              </w:rPr>
              <w:t>Research and Innovation Actions</w:t>
            </w:r>
          </w:p>
        </w:tc>
      </w:tr>
      <w:tr w:rsidR="008F0587" w14:paraId="2AEDA4FD" w14:textId="77777777">
        <w:tc>
          <w:tcPr>
            <w:tcW w:w="0" w:type="auto"/>
          </w:tcPr>
          <w:p w14:paraId="5E7A13CE" w14:textId="77777777" w:rsidR="008F0587" w:rsidRDefault="00A96171">
            <w:pPr>
              <w:pStyle w:val="CellTextValue"/>
              <w:jc w:val="left"/>
            </w:pPr>
            <w:r>
              <w:rPr>
                <w:i/>
              </w:rPr>
              <w:t>Eligibility conditions</w:t>
            </w:r>
          </w:p>
        </w:tc>
        <w:tc>
          <w:tcPr>
            <w:tcW w:w="0" w:type="auto"/>
          </w:tcPr>
          <w:p w14:paraId="0C56A6A6" w14:textId="77777777" w:rsidR="008F0587" w:rsidRDefault="00A96171">
            <w:pPr>
              <w:pStyle w:val="CellTextValue"/>
            </w:pPr>
            <w:r>
              <w:rPr>
                <w:color w:val="000000"/>
              </w:rPr>
              <w:t>The conditions are described in General Annex B. The following exceptions apply:</w:t>
            </w:r>
          </w:p>
          <w:p w14:paraId="7343D57D"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0C621C8B"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75C80A0D" w14:textId="77777777">
        <w:tc>
          <w:tcPr>
            <w:tcW w:w="0" w:type="auto"/>
          </w:tcPr>
          <w:p w14:paraId="79DF42FE" w14:textId="77777777" w:rsidR="008F0587" w:rsidRDefault="00A96171">
            <w:pPr>
              <w:pStyle w:val="CellTextValue"/>
              <w:jc w:val="left"/>
            </w:pPr>
            <w:r>
              <w:rPr>
                <w:i/>
              </w:rPr>
              <w:t>Award criteria</w:t>
            </w:r>
          </w:p>
        </w:tc>
        <w:tc>
          <w:tcPr>
            <w:tcW w:w="0" w:type="auto"/>
          </w:tcPr>
          <w:p w14:paraId="0519F640" w14:textId="77777777" w:rsidR="008F0587" w:rsidRDefault="00A96171">
            <w:pPr>
              <w:pStyle w:val="CellTextValue"/>
            </w:pPr>
            <w:r>
              <w:rPr>
                <w:color w:val="000000"/>
              </w:rPr>
              <w:t>The criteria are described in General Annex D. The following exceptions apply:</w:t>
            </w:r>
          </w:p>
          <w:p w14:paraId="50089EFC"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640D3140" w14:textId="77777777">
        <w:tc>
          <w:tcPr>
            <w:tcW w:w="0" w:type="auto"/>
          </w:tcPr>
          <w:p w14:paraId="16369321" w14:textId="77777777" w:rsidR="008F0587" w:rsidRDefault="00A96171">
            <w:pPr>
              <w:pStyle w:val="CellTextValue"/>
              <w:jc w:val="left"/>
            </w:pPr>
            <w:r>
              <w:rPr>
                <w:i/>
              </w:rPr>
              <w:t>Legal and financial set-up of the Grant Agreements</w:t>
            </w:r>
          </w:p>
        </w:tc>
        <w:tc>
          <w:tcPr>
            <w:tcW w:w="0" w:type="auto"/>
          </w:tcPr>
          <w:p w14:paraId="46B71CF3" w14:textId="77777777" w:rsidR="008F0587" w:rsidRDefault="00A96171">
            <w:pPr>
              <w:pStyle w:val="CellTextValue"/>
            </w:pPr>
            <w:r>
              <w:rPr>
                <w:color w:val="000000"/>
              </w:rPr>
              <w:t>The rules are described in General Annex G. The following exceptions apply:</w:t>
            </w:r>
          </w:p>
          <w:p w14:paraId="79DE6673" w14:textId="77777777" w:rsidR="008F0587" w:rsidRDefault="00A96171">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51"/>
            </w:r>
            <w:r>
              <w:rPr>
                <w:color w:val="000000"/>
              </w:rPr>
              <w:t>.</w:t>
            </w:r>
          </w:p>
        </w:tc>
      </w:tr>
    </w:tbl>
    <w:p w14:paraId="69275E9B" w14:textId="77777777" w:rsidR="008F0587" w:rsidRDefault="008F0587">
      <w:pPr>
        <w:spacing w:after="0" w:line="150" w:lineRule="auto"/>
      </w:pPr>
    </w:p>
    <w:p w14:paraId="266551E7" w14:textId="78B7C4D2" w:rsidR="008F0587" w:rsidRDefault="00A96171">
      <w:r>
        <w:rPr>
          <w:u w:val="single"/>
        </w:rPr>
        <w:t>Expected Outcome</w:t>
      </w:r>
      <w:r>
        <w:t xml:space="preserve">: </w:t>
      </w:r>
      <w:r>
        <w:rPr>
          <w:color w:val="000000"/>
        </w:rPr>
        <w:t xml:space="preserve">This topic aims at supporting activities that are enabling or contributing to one or several expected impacts of destination </w:t>
      </w:r>
      <w:del w:id="1338" w:author="EC" w:date="2025-07-03T16:01:00Z">
        <w:r w:rsidR="00000000">
          <w:rPr>
            <w:color w:val="000000"/>
          </w:rPr>
          <w:delText xml:space="preserve">3 </w:delText>
        </w:r>
      </w:del>
      <w:r>
        <w:rPr>
          <w:color w:val="000000"/>
        </w:rPr>
        <w:t xml:space="preserve">“Tackling diseases and reducing disease burden”. To that end, proposals under this topic should aim </w:t>
      </w:r>
      <w:del w:id="1339" w:author="EC" w:date="2025-07-03T16:01:00Z">
        <w:r w:rsidR="00000000">
          <w:rPr>
            <w:color w:val="000000"/>
          </w:rPr>
          <w:delText>for delivering</w:delText>
        </w:r>
      </w:del>
      <w:ins w:id="1340" w:author="EC" w:date="2025-07-03T16:01:00Z">
        <w:r>
          <w:rPr>
            <w:color w:val="000000"/>
          </w:rPr>
          <w:t>to deliver</w:t>
        </w:r>
      </w:ins>
      <w:r>
        <w:rPr>
          <w:color w:val="000000"/>
        </w:rPr>
        <w:t xml:space="preserve"> results that are directed</w:t>
      </w:r>
      <w:ins w:id="1341" w:author="EC" w:date="2025-07-03T16:01:00Z">
        <w:r>
          <w:rPr>
            <w:color w:val="000000"/>
          </w:rPr>
          <w:t xml:space="preserve"> at</w:t>
        </w:r>
      </w:ins>
      <w:r>
        <w:rPr>
          <w:color w:val="000000"/>
        </w:rPr>
        <w:t>, tailored towards and contributing to</w:t>
      </w:r>
      <w:ins w:id="1342" w:author="EC" w:date="2025-07-03T16:01:00Z">
        <w:r>
          <w:rPr>
            <w:color w:val="000000"/>
          </w:rPr>
          <w:t xml:space="preserve"> all</w:t>
        </w:r>
      </w:ins>
      <w:r>
        <w:rPr>
          <w:color w:val="000000"/>
        </w:rPr>
        <w:t xml:space="preserve"> the following expected outcomes:</w:t>
      </w:r>
    </w:p>
    <w:p w14:paraId="1803CC7C" w14:textId="3D06B735" w:rsidR="008F0587" w:rsidRDefault="00A96171" w:rsidP="00260328">
      <w:pPr>
        <w:pStyle w:val="ListParagraph"/>
        <w:numPr>
          <w:ilvl w:val="0"/>
          <w:numId w:val="34"/>
        </w:numPr>
      </w:pPr>
      <w:r>
        <w:rPr>
          <w:color w:val="000000"/>
        </w:rPr>
        <w:t xml:space="preserve">All players along the </w:t>
      </w:r>
      <w:del w:id="1343" w:author="EC" w:date="2025-07-03T16:01:00Z">
        <w:r w:rsidR="00000000">
          <w:rPr>
            <w:color w:val="000000"/>
          </w:rPr>
          <w:delText>health care</w:delText>
        </w:r>
      </w:del>
      <w:ins w:id="1344" w:author="EC" w:date="2025-07-03T16:01:00Z">
        <w:r>
          <w:rPr>
            <w:color w:val="000000"/>
          </w:rPr>
          <w:t>healthcare</w:t>
        </w:r>
      </w:ins>
      <w:r>
        <w:rPr>
          <w:color w:val="000000"/>
        </w:rPr>
        <w:t xml:space="preserve"> value chain have access to evidence-based treatment and management strategies for post-infection conditions and improve patient recovery and quality of life across diverse populations.</w:t>
      </w:r>
    </w:p>
    <w:p w14:paraId="64C8620C" w14:textId="77777777" w:rsidR="008F0587" w:rsidRDefault="00A96171" w:rsidP="00260328">
      <w:pPr>
        <w:pStyle w:val="ListParagraph"/>
        <w:numPr>
          <w:ilvl w:val="0"/>
          <w:numId w:val="34"/>
        </w:numPr>
      </w:pPr>
      <w:r>
        <w:rPr>
          <w:color w:val="000000"/>
        </w:rPr>
        <w:t>Public health authorities and healthcare practitioners have access to effective prevention, diagnostic and treatment tools, ensuring better allocation of healthcare resources.</w:t>
      </w:r>
    </w:p>
    <w:p w14:paraId="76665E9E" w14:textId="77777777" w:rsidR="008F0587" w:rsidRDefault="00A96171" w:rsidP="00260328">
      <w:pPr>
        <w:pStyle w:val="ListParagraph"/>
        <w:numPr>
          <w:ilvl w:val="0"/>
          <w:numId w:val="34"/>
        </w:numPr>
      </w:pPr>
      <w:r>
        <w:rPr>
          <w:color w:val="000000"/>
        </w:rPr>
        <w:t>Healthcare systems improve their efficiency and reduce long-term economic burdens by streamlining post-infectious disease care and addressing disparities in healthcare access.</w:t>
      </w:r>
    </w:p>
    <w:p w14:paraId="5048C1B1" w14:textId="45AF3D1A" w:rsidR="008F0587" w:rsidRDefault="00A96171" w:rsidP="00260328">
      <w:pPr>
        <w:pStyle w:val="ListParagraph"/>
        <w:numPr>
          <w:ilvl w:val="0"/>
          <w:numId w:val="34"/>
        </w:numPr>
      </w:pPr>
      <w:r>
        <w:rPr>
          <w:color w:val="000000"/>
        </w:rPr>
        <w:lastRenderedPageBreak/>
        <w:t xml:space="preserve">Public health authorities have access to evidence-based information to integrate research findings into policy for improved public health preparedness and resilience, including training of </w:t>
      </w:r>
      <w:del w:id="1345" w:author="EC" w:date="2025-07-03T16:01:00Z">
        <w:r w:rsidR="00000000">
          <w:rPr>
            <w:color w:val="000000"/>
          </w:rPr>
          <w:delText>health care</w:delText>
        </w:r>
      </w:del>
      <w:ins w:id="1346" w:author="EC" w:date="2025-07-03T16:01:00Z">
        <w:r>
          <w:rPr>
            <w:color w:val="000000"/>
          </w:rPr>
          <w:t>healthcare</w:t>
        </w:r>
      </w:ins>
      <w:r>
        <w:rPr>
          <w:color w:val="000000"/>
        </w:rPr>
        <w:t xml:space="preserve"> staff and enhanced long-term disease management guidelines. </w:t>
      </w:r>
    </w:p>
    <w:p w14:paraId="123B8B87" w14:textId="77777777" w:rsidR="008F0587" w:rsidRDefault="00A96171">
      <w:r>
        <w:rPr>
          <w:u w:val="single"/>
        </w:rPr>
        <w:t>Scope</w:t>
      </w:r>
      <w:r>
        <w:t xml:space="preserve">: </w:t>
      </w:r>
      <w:r>
        <w:rPr>
          <w:color w:val="000000"/>
        </w:rPr>
        <w:t>Microbial infections can lead to long-lasting consequences on patients’ quality of life, leading to long-term conditions characterised by persistent inflammation, organ damage, and impaired functional capacity, which pose a growing public health and economic challenge. These conditions are insufficiently understood, underdiagnosed, and lack effective treatments. Advancing research into their prevention, treatment and management is essential to improving patient outcomes, reducing healthcare burdens, and strengthening workforce productivity.</w:t>
      </w:r>
    </w:p>
    <w:p w14:paraId="116486EC" w14:textId="77777777" w:rsidR="008F0587" w:rsidRDefault="00A96171">
      <w:r>
        <w:rPr>
          <w:color w:val="000000"/>
        </w:rPr>
        <w:t xml:space="preserve">The topic is open to long-term conditions resulting from infections by any type of microorganism (including viruses, bacteria, parasites, and fungi), which persist after the initial infection has </w:t>
      </w:r>
      <w:ins w:id="1347" w:author="EC" w:date="2025-07-03T16:01:00Z">
        <w:r>
          <w:rPr>
            <w:color w:val="000000"/>
          </w:rPr>
          <w:t xml:space="preserve">been </w:t>
        </w:r>
      </w:ins>
      <w:r>
        <w:rPr>
          <w:color w:val="000000"/>
        </w:rPr>
        <w:t>resolved. Research linked to cancer is excluded as it will be covered by the Cancer Mission.</w:t>
      </w:r>
    </w:p>
    <w:p w14:paraId="5898CD25" w14:textId="77777777" w:rsidR="008F0587" w:rsidRDefault="00A96171">
      <w:r>
        <w:rPr>
          <w:color w:val="000000"/>
        </w:rPr>
        <w:t>Proposals should aim to develop innovative approaches for the prevention, diagnosis, and management of post-infection conditions. Proposals should address most of the following research areas:</w:t>
      </w:r>
    </w:p>
    <w:p w14:paraId="7902F43B" w14:textId="77777777" w:rsidR="008F0587" w:rsidRDefault="00A96171" w:rsidP="00260328">
      <w:pPr>
        <w:pStyle w:val="ListParagraph"/>
        <w:numPr>
          <w:ilvl w:val="0"/>
          <w:numId w:val="35"/>
        </w:numPr>
      </w:pPr>
      <w:r>
        <w:rPr>
          <w:color w:val="000000"/>
        </w:rPr>
        <w:t>Identify protective and risk factors associated with the development of post-infection conditions to inform targeted prevention strategies, by integrating relevant information such as genetics, epigenetics, immune or inflammatory responses, and/or other relevant factors.</w:t>
      </w:r>
    </w:p>
    <w:p w14:paraId="01607BF1" w14:textId="6EC7E7E8" w:rsidR="008F0587" w:rsidRDefault="00000000" w:rsidP="00260328">
      <w:pPr>
        <w:pStyle w:val="ListParagraph"/>
        <w:numPr>
          <w:ilvl w:val="0"/>
          <w:numId w:val="35"/>
        </w:numPr>
      </w:pPr>
      <w:del w:id="1348" w:author="EC" w:date="2025-07-03T16:01:00Z">
        <w:r>
          <w:rPr>
            <w:color w:val="000000"/>
          </w:rPr>
          <w:delText>Increased</w:delText>
        </w:r>
      </w:del>
      <w:ins w:id="1349" w:author="EC" w:date="2025-07-03T16:01:00Z">
        <w:r w:rsidR="00A96171">
          <w:rPr>
            <w:color w:val="000000"/>
          </w:rPr>
          <w:t>Increase</w:t>
        </w:r>
      </w:ins>
      <w:r w:rsidR="00A96171">
        <w:rPr>
          <w:color w:val="000000"/>
        </w:rPr>
        <w:t xml:space="preserve"> understanding of the pathophysiology of post-infection conditions (including inflammatory aspects) to identify biomarkers and develop clinically validated diagnostic approaches for early detection, disease progression and/or treatment optimisation.</w:t>
      </w:r>
    </w:p>
    <w:p w14:paraId="6D7F6D71" w14:textId="77777777" w:rsidR="008F0587" w:rsidRDefault="00A96171" w:rsidP="00260328">
      <w:pPr>
        <w:pStyle w:val="ListParagraph"/>
        <w:numPr>
          <w:ilvl w:val="0"/>
          <w:numId w:val="35"/>
        </w:numPr>
      </w:pPr>
      <w:r>
        <w:rPr>
          <w:color w:val="000000"/>
        </w:rPr>
        <w:t>Develop and validate preventive and/or therapeutic interventions, including targeted pharmacological treatments, repurposing of existing drugs or precision medicine approaches, through early-stage clinical trials</w:t>
      </w:r>
      <w:r>
        <w:rPr>
          <w:vertAlign w:val="superscript"/>
        </w:rPr>
        <w:footnoteReference w:id="152"/>
      </w:r>
      <w:r>
        <w:rPr>
          <w:color w:val="000000"/>
        </w:rPr>
        <w:t xml:space="preserve"> that demonstrate clinical safety and efficacy.</w:t>
      </w:r>
    </w:p>
    <w:p w14:paraId="4C967E4A" w14:textId="77777777" w:rsidR="008F0587" w:rsidRDefault="00A96171" w:rsidP="00260328">
      <w:pPr>
        <w:pStyle w:val="ListParagraph"/>
        <w:numPr>
          <w:ilvl w:val="0"/>
          <w:numId w:val="35"/>
        </w:numPr>
      </w:pPr>
      <w:r>
        <w:rPr>
          <w:color w:val="000000"/>
        </w:rPr>
        <w:t>Identify effective supportive rehabilitation approaches, including physical therapy, cognitive interventions, and psychological support, to enhance patient recovery, mental health and quality of life and evaluate their effectiveness.</w:t>
      </w:r>
    </w:p>
    <w:p w14:paraId="4477B406" w14:textId="77777777" w:rsidR="008F0587" w:rsidRDefault="00A96171" w:rsidP="00260328">
      <w:pPr>
        <w:pStyle w:val="ListParagraph"/>
        <w:numPr>
          <w:ilvl w:val="0"/>
          <w:numId w:val="35"/>
        </w:numPr>
      </w:pPr>
      <w:r>
        <w:rPr>
          <w:color w:val="000000"/>
        </w:rPr>
        <w:t xml:space="preserve">Examine best practices for integrating post-infectious disease management into primary and specialised healthcare settings, improving coordination among healthcare professionals. </w:t>
      </w:r>
    </w:p>
    <w:p w14:paraId="3F422D89" w14:textId="0618AAD8" w:rsidR="008F0587" w:rsidRDefault="00A96171">
      <w:r>
        <w:rPr>
          <w:color w:val="000000"/>
        </w:rPr>
        <w:lastRenderedPageBreak/>
        <w:t xml:space="preserve">Specific attention should be given to sex and gender, as women often experience post-infectious diseases differently due to </w:t>
      </w:r>
      <w:ins w:id="1350" w:author="EC" w:date="2025-07-03T16:01:00Z">
        <w:r>
          <w:rPr>
            <w:color w:val="000000"/>
          </w:rPr>
          <w:t xml:space="preserve">hormonal and other </w:t>
        </w:r>
      </w:ins>
      <w:r>
        <w:rPr>
          <w:color w:val="000000"/>
        </w:rPr>
        <w:t>biological</w:t>
      </w:r>
      <w:del w:id="1351" w:author="EC" w:date="2025-07-03T16:01:00Z">
        <w:r w:rsidR="00000000">
          <w:rPr>
            <w:color w:val="000000"/>
          </w:rPr>
          <w:delText>, hormonal</w:delText>
        </w:r>
      </w:del>
      <w:ins w:id="1352" w:author="EC" w:date="2025-07-03T16:01:00Z">
        <w:r>
          <w:rPr>
            <w:color w:val="000000"/>
          </w:rPr>
          <w:t xml:space="preserve"> factors</w:t>
        </w:r>
      </w:ins>
      <w:r>
        <w:rPr>
          <w:color w:val="000000"/>
        </w:rPr>
        <w:t>, and social factors, which can affect their diagnosis, treatment, and recovery. Moreover, age, ethnicity, socio-economic, lifestyle and behavioural factors should also be considered, and special emphasis should be placed on vulnerable populations and groups with pre-existing conditions to ensure equitable and inclusive healthcare solutions.</w:t>
      </w:r>
    </w:p>
    <w:p w14:paraId="68D9B510" w14:textId="77777777" w:rsidR="008F0587" w:rsidRDefault="00A96171">
      <w:r>
        <w:rPr>
          <w:color w:val="000000"/>
        </w:rPr>
        <w:t>A multidisciplinary, cross-sectoral approach is encouraged, involving all relevant stakeholders (medical and non-medical), including patients, researchers, healthcare professionals, and policymakers.</w:t>
      </w:r>
    </w:p>
    <w:p w14:paraId="03040DEB" w14:textId="7B5EC1CF" w:rsidR="008F0587" w:rsidRDefault="00A96171">
      <w:r>
        <w:rPr>
          <w:color w:val="000000"/>
        </w:rPr>
        <w:t>Proposals should develop a harmonised approach to collection, storage, sharing and analysis of FAIR</w:t>
      </w:r>
      <w:ins w:id="1353" w:author="EC" w:date="2025-07-03T16:01:00Z">
        <w:r>
          <w:rPr>
            <w:vertAlign w:val="superscript"/>
          </w:rPr>
          <w:footnoteReference w:id="153"/>
        </w:r>
      </w:ins>
      <w:r>
        <w:rPr>
          <w:color w:val="000000"/>
        </w:rPr>
        <w:t xml:space="preserve"> data, leveraging existing European (research) infrastructures, including biobanks or cohorts’ data</w:t>
      </w:r>
      <w:r>
        <w:rPr>
          <w:vertAlign w:val="superscript"/>
        </w:rPr>
        <w:footnoteReference w:id="154"/>
      </w:r>
      <w:r>
        <w:rPr>
          <w:color w:val="000000"/>
        </w:rPr>
        <w:t xml:space="preserve"> where relevant and contribute to emerging research </w:t>
      </w:r>
      <w:del w:id="1357" w:author="EC" w:date="2025-07-03T16:01:00Z">
        <w:r w:rsidR="00000000">
          <w:rPr>
            <w:color w:val="000000"/>
          </w:rPr>
          <w:delText>infrastructure</w:delText>
        </w:r>
      </w:del>
      <w:ins w:id="1358" w:author="EC" w:date="2025-07-03T16:01:00Z">
        <w:r>
          <w:rPr>
            <w:color w:val="000000"/>
          </w:rPr>
          <w:t>infrastructures</w:t>
        </w:r>
      </w:ins>
      <w:r>
        <w:rPr>
          <w:color w:val="000000"/>
        </w:rPr>
        <w:t>, established in the framework of the European Health Data Space</w:t>
      </w:r>
      <w:ins w:id="1359" w:author="EC" w:date="2025-07-03T16:01:00Z">
        <w:r>
          <w:rPr>
            <w:color w:val="000000"/>
          </w:rPr>
          <w:t xml:space="preserve"> (EHDS)</w:t>
        </w:r>
        <w:r>
          <w:rPr>
            <w:vertAlign w:val="superscript"/>
          </w:rPr>
          <w:footnoteReference w:id="155"/>
        </w:r>
        <w:r>
          <w:rPr>
            <w:color w:val="000000"/>
          </w:rPr>
          <w:t xml:space="preserve"> and the European Open Science Cloud (EOSC)</w:t>
        </w:r>
        <w:r>
          <w:rPr>
            <w:vertAlign w:val="superscript"/>
          </w:rPr>
          <w:footnoteReference w:id="156"/>
        </w:r>
      </w:ins>
      <w:r>
        <w:rPr>
          <w:color w:val="000000"/>
        </w:rPr>
        <w:t>.</w:t>
      </w:r>
    </w:p>
    <w:p w14:paraId="4D96A173" w14:textId="7D3E1BE1" w:rsidR="008F0587" w:rsidRDefault="00A96171">
      <w:pPr>
        <w:rPr>
          <w:ins w:id="1362" w:author="EC" w:date="2025-07-03T16:01:00Z"/>
        </w:rPr>
      </w:pPr>
      <w:r>
        <w:rPr>
          <w:color w:val="000000"/>
        </w:rPr>
        <w:t>Proposals should demonstrate complementarity with ongoing EU initiatives, including projects funded under relevant topics</w:t>
      </w:r>
      <w:r>
        <w:rPr>
          <w:vertAlign w:val="superscript"/>
        </w:rPr>
        <w:footnoteReference w:id="157"/>
      </w:r>
      <w:r>
        <w:rPr>
          <w:color w:val="000000"/>
        </w:rPr>
        <w:t>, and outline plans for collaboration where applicable, to maximise synergies and avoid duplication of research efforts.</w:t>
      </w:r>
      <w:del w:id="1365" w:author="EC" w:date="2025-07-03T16:01:00Z">
        <w:r w:rsidR="00000000">
          <w:rPr>
            <w:color w:val="000000"/>
          </w:rPr>
          <w:delText xml:space="preserve"> </w:delText>
        </w:r>
      </w:del>
    </w:p>
    <w:p w14:paraId="52C08657" w14:textId="77777777" w:rsidR="000909E3" w:rsidRDefault="00A96171">
      <w:pPr>
        <w:rPr>
          <w:del w:id="1366" w:author="EC" w:date="2025-07-03T16:01:00Z"/>
        </w:rPr>
      </w:pPr>
      <w:r>
        <w:rPr>
          <w:color w:val="000000"/>
        </w:rPr>
        <w:t>All projects funded under this topic are expected to participate in networking and joint activities</w:t>
      </w:r>
      <w:r>
        <w:rPr>
          <w:vertAlign w:val="superscript"/>
        </w:rPr>
        <w:footnoteReference w:id="158"/>
      </w:r>
      <w:r>
        <w:rPr>
          <w:color w:val="000000"/>
        </w:rPr>
        <w:t>.</w:t>
      </w:r>
    </w:p>
    <w:p w14:paraId="26BC91A6" w14:textId="3EEE9E55" w:rsidR="008F0587" w:rsidRDefault="00000000">
      <w:del w:id="1367" w:author="EC" w:date="2025-07-03T16:01:00Z">
        <w:r>
          <w:rPr>
            <w:color w:val="000000"/>
          </w:rPr>
          <w:delText>Clinical studies are expected in this topic, designed to be inclusive. The clinical studies template is mandatory for all proposals involving clinical studies. Successful applicants are</w:delText>
        </w:r>
      </w:del>
      <w:ins w:id="1368" w:author="EC" w:date="2025-07-03T16:01:00Z">
        <w:r w:rsidR="00A96171">
          <w:rPr>
            <w:color w:val="000000"/>
          </w:rPr>
          <w:t xml:space="preserve"> They are also</w:t>
        </w:r>
      </w:ins>
      <w:r w:rsidR="00A96171">
        <w:rPr>
          <w:color w:val="000000"/>
        </w:rPr>
        <w:t xml:space="preserve"> expected to engage early on with the European Medicines Agency (EMA) to ensure adequacy of the actions from a regulatory point of view. Where relevant, a Health Technology Assessment (HTA) should be conducted to evaluate the clinical, economic, and social implications of interventions.</w:t>
      </w:r>
    </w:p>
    <w:p w14:paraId="2B2C41C2" w14:textId="62B305B3" w:rsidR="008F0587" w:rsidRDefault="00000000">
      <w:del w:id="1369" w:author="EC" w:date="2025-07-03T16:01:00Z">
        <w:r>
          <w:rPr>
            <w:color w:val="000000"/>
          </w:rPr>
          <w:delText>Applicants</w:delText>
        </w:r>
      </w:del>
      <w:ins w:id="1370" w:author="EC" w:date="2025-07-03T16:01:00Z">
        <w:r w:rsidR="00A96171">
          <w:rPr>
            <w:color w:val="000000"/>
          </w:rPr>
          <w:t>If applicable, applicants</w:t>
        </w:r>
      </w:ins>
      <w:r w:rsidR="00A96171">
        <w:rPr>
          <w:color w:val="000000"/>
        </w:rPr>
        <w:t xml:space="preserve"> are encouraged to incorporate artificial intelligence (AI) tools and advanced computational modelling</w:t>
      </w:r>
      <w:del w:id="1371" w:author="EC" w:date="2025-07-03T16:01:00Z">
        <w:r>
          <w:rPr>
            <w:color w:val="000000"/>
          </w:rPr>
          <w:delText xml:space="preserve"> / virtual human twin</w:delText>
        </w:r>
      </w:del>
      <w:ins w:id="1372" w:author="EC" w:date="2025-07-03T16:01:00Z">
        <w:r w:rsidR="00A96171">
          <w:rPr>
            <w:color w:val="000000"/>
          </w:rPr>
          <w:t>/Virtual Human Twin</w:t>
        </w:r>
      </w:ins>
      <w:r w:rsidR="00A96171">
        <w:rPr>
          <w:color w:val="000000"/>
        </w:rPr>
        <w:t xml:space="preserve"> </w:t>
      </w:r>
      <w:r w:rsidR="00A96171">
        <w:rPr>
          <w:color w:val="000000"/>
        </w:rPr>
        <w:lastRenderedPageBreak/>
        <w:t xml:space="preserve">(VHT)-powered tools to predict disease risk and progression, ensuring these tools are developed and tested for diverse populations to </w:t>
      </w:r>
      <w:del w:id="1373" w:author="EC" w:date="2025-07-03T16:01:00Z">
        <w:r>
          <w:rPr>
            <w:color w:val="000000"/>
          </w:rPr>
          <w:delText>minimize bias</w:delText>
        </w:r>
      </w:del>
      <w:ins w:id="1374" w:author="EC" w:date="2025-07-03T16:01:00Z">
        <w:r w:rsidR="00A96171">
          <w:rPr>
            <w:color w:val="000000"/>
          </w:rPr>
          <w:t>minimise bias. Hardware and software should be interoperable in line with internationally accepted standard</w:t>
        </w:r>
      </w:ins>
      <w:r w:rsidR="00A96171">
        <w:rPr>
          <w:color w:val="000000"/>
        </w:rPr>
        <w:t>.</w:t>
      </w:r>
    </w:p>
    <w:p w14:paraId="5BE368A5" w14:textId="77777777" w:rsidR="008F0587" w:rsidRDefault="00A96171">
      <w:pPr>
        <w:rPr>
          <w:ins w:id="1375" w:author="EC" w:date="2025-07-03T16:01:00Z"/>
        </w:rPr>
      </w:pPr>
      <w:ins w:id="1376" w:author="EC" w:date="2025-07-03T16:01:00Z">
        <w:r>
          <w:rPr>
            <w:color w:val="000000"/>
          </w:rPr>
          <w:t>All proposals involving the development, use and/or deployment of AI-based systems or techniques should ensure that the proposed AI system or technique is technically robust</w:t>
        </w:r>
        <w:r>
          <w:rPr>
            <w:vertAlign w:val="superscript"/>
          </w:rPr>
          <w:footnoteReference w:id="159"/>
        </w:r>
        <w:r>
          <w:rPr>
            <w:color w:val="000000"/>
          </w:rPr>
          <w:t xml:space="preserve"> and safe and should describe how they will uphold the principles of human agency and oversight, fairness, diversity, non-discrimination, societal and environmental well-being, transparency and accountability.</w:t>
        </w:r>
      </w:ins>
    </w:p>
    <w:p w14:paraId="3E32727C" w14:textId="77777777" w:rsidR="008F0587" w:rsidRDefault="00A96171">
      <w:pPr>
        <w:rPr>
          <w:ins w:id="1378" w:author="EC" w:date="2025-07-03T16:01:00Z"/>
        </w:rPr>
      </w:pPr>
      <w:ins w:id="1379" w:author="EC" w:date="2025-07-03T16:01:00Z">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ins>
    </w:p>
    <w:p w14:paraId="305ED225" w14:textId="77777777" w:rsidR="008F0587" w:rsidRDefault="00A96171">
      <w:r>
        <w:rPr>
          <w:color w:val="000000"/>
        </w:rPr>
        <w:t>Participation of start-ups, micro, small and medium-sized enterprises (SMEs)</w:t>
      </w:r>
      <w:r>
        <w:rPr>
          <w:vertAlign w:val="superscript"/>
        </w:rPr>
        <w:footnoteReference w:id="160"/>
      </w:r>
      <w:r>
        <w:rPr>
          <w:color w:val="000000"/>
        </w:rPr>
        <w:t xml:space="preserve"> is also encouraged to strengthen their scientific and technological foundations and enhance their innovation potential.</w:t>
      </w:r>
    </w:p>
    <w:p w14:paraId="40B099C7" w14:textId="77777777" w:rsidR="008F0587" w:rsidRDefault="00A96171">
      <w:r>
        <w:rPr>
          <w:color w:val="000000"/>
        </w:rPr>
        <w:t>Applicants should provide details of their clinical studies</w:t>
      </w:r>
      <w:r>
        <w:rPr>
          <w:vertAlign w:val="superscript"/>
        </w:rPr>
        <w:footnoteReference w:id="161"/>
      </w:r>
      <w:r>
        <w:rPr>
          <w:color w:val="000000"/>
        </w:rPr>
        <w:t xml:space="preserve"> in the dedicated annex using the template provided in the submission system. As proposals under this topic are expected to include clinical studies, the use of the template is strongly encouraged.</w:t>
      </w:r>
    </w:p>
    <w:p w14:paraId="520833F2" w14:textId="77777777" w:rsidR="008F0587" w:rsidRDefault="00A96171">
      <w:pPr>
        <w:pStyle w:val="HeadingThree"/>
      </w:pPr>
      <w:bookmarkStart w:id="1382" w:name="_Toc201345098"/>
      <w:bookmarkStart w:id="1383" w:name="_Toc198048669"/>
      <w:r>
        <w:t xml:space="preserve">HORIZON-HLTH-2026-01-DISEASE-04: Development of novel vaccines for </w:t>
      </w:r>
      <w:ins w:id="1384" w:author="EC" w:date="2025-07-03T16:01:00Z">
        <w:r>
          <w:t xml:space="preserve">viral </w:t>
        </w:r>
      </w:ins>
      <w:r>
        <w:t>pathogens with epidemic potential</w:t>
      </w:r>
      <w:bookmarkEnd w:id="1382"/>
      <w:bookmarkEnd w:id="138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04"/>
        <w:gridCol w:w="7398"/>
      </w:tblGrid>
      <w:tr w:rsidR="006F5D05" w14:paraId="65C7ED93" w14:textId="77777777" w:rsidTr="006F5D05">
        <w:tc>
          <w:tcPr>
            <w:tcW w:w="0" w:type="auto"/>
            <w:gridSpan w:val="2"/>
          </w:tcPr>
          <w:p w14:paraId="1FBD9DC9" w14:textId="77777777" w:rsidR="008F0587" w:rsidRDefault="00A96171">
            <w:pPr>
              <w:pStyle w:val="CellTextValue"/>
            </w:pPr>
            <w:r>
              <w:rPr>
                <w:b/>
              </w:rPr>
              <w:t>Call: Cluster 1 - Health (Single stage - 2026)</w:t>
            </w:r>
          </w:p>
        </w:tc>
      </w:tr>
      <w:tr w:rsidR="006F5D05" w14:paraId="33F2E962" w14:textId="77777777" w:rsidTr="006F5D05">
        <w:tc>
          <w:tcPr>
            <w:tcW w:w="0" w:type="auto"/>
            <w:gridSpan w:val="2"/>
          </w:tcPr>
          <w:p w14:paraId="41F21883" w14:textId="77777777" w:rsidR="008F0587" w:rsidRDefault="00A96171">
            <w:pPr>
              <w:pStyle w:val="CellTextValue"/>
            </w:pPr>
            <w:r>
              <w:rPr>
                <w:b/>
              </w:rPr>
              <w:t>Specific conditions</w:t>
            </w:r>
          </w:p>
        </w:tc>
      </w:tr>
      <w:tr w:rsidR="008F0587" w14:paraId="21F2287F" w14:textId="77777777">
        <w:tc>
          <w:tcPr>
            <w:tcW w:w="0" w:type="auto"/>
          </w:tcPr>
          <w:p w14:paraId="08F020CF" w14:textId="77777777" w:rsidR="008F0587" w:rsidRDefault="00A96171">
            <w:pPr>
              <w:pStyle w:val="CellTextValue"/>
              <w:jc w:val="left"/>
            </w:pPr>
            <w:r>
              <w:rPr>
                <w:i/>
              </w:rPr>
              <w:t>Expected EU contribution per project</w:t>
            </w:r>
          </w:p>
        </w:tc>
        <w:tc>
          <w:tcPr>
            <w:tcW w:w="0" w:type="auto"/>
          </w:tcPr>
          <w:p w14:paraId="7F274E42" w14:textId="77777777" w:rsidR="008F0587" w:rsidRDefault="00A96171">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8F0587" w14:paraId="3D32C889" w14:textId="77777777">
        <w:tc>
          <w:tcPr>
            <w:tcW w:w="0" w:type="auto"/>
          </w:tcPr>
          <w:p w14:paraId="620866FA" w14:textId="77777777" w:rsidR="008F0587" w:rsidRDefault="00A96171">
            <w:pPr>
              <w:pStyle w:val="CellTextValue"/>
              <w:jc w:val="left"/>
            </w:pPr>
            <w:r>
              <w:rPr>
                <w:i/>
              </w:rPr>
              <w:t>Indicative budget</w:t>
            </w:r>
          </w:p>
        </w:tc>
        <w:tc>
          <w:tcPr>
            <w:tcW w:w="0" w:type="auto"/>
          </w:tcPr>
          <w:p w14:paraId="776372AA" w14:textId="08EE9E3D" w:rsidR="008F0587" w:rsidRDefault="00A96171">
            <w:pPr>
              <w:pStyle w:val="CellTextValue"/>
            </w:pPr>
            <w:r>
              <w:t xml:space="preserve">The total indicative budget for the topic is EUR </w:t>
            </w:r>
            <w:del w:id="1385" w:author="EC" w:date="2025-07-03T16:01:00Z">
              <w:r w:rsidR="00000000">
                <w:delText>50</w:delText>
              </w:r>
            </w:del>
            <w:ins w:id="1386" w:author="EC" w:date="2025-07-03T16:01:00Z">
              <w:r>
                <w:t>45</w:t>
              </w:r>
            </w:ins>
            <w:r>
              <w:t>.00 million.</w:t>
            </w:r>
          </w:p>
        </w:tc>
      </w:tr>
      <w:tr w:rsidR="008F0587" w14:paraId="6D319F15" w14:textId="77777777">
        <w:trPr>
          <w:ins w:id="1387" w:author="EC" w:date="2025-07-03T16:01:00Z"/>
        </w:trPr>
        <w:tc>
          <w:tcPr>
            <w:tcW w:w="0" w:type="auto"/>
          </w:tcPr>
          <w:p w14:paraId="60441572" w14:textId="77777777" w:rsidR="008F0587" w:rsidRDefault="00A96171">
            <w:pPr>
              <w:pStyle w:val="CellTextValue"/>
              <w:jc w:val="left"/>
              <w:rPr>
                <w:ins w:id="1388" w:author="EC" w:date="2025-07-03T16:01:00Z"/>
              </w:rPr>
            </w:pPr>
            <w:ins w:id="1389" w:author="EC" w:date="2025-07-03T16:01:00Z">
              <w:r>
                <w:rPr>
                  <w:i/>
                </w:rPr>
                <w:t>Type of Action</w:t>
              </w:r>
            </w:ins>
          </w:p>
        </w:tc>
        <w:tc>
          <w:tcPr>
            <w:tcW w:w="0" w:type="auto"/>
          </w:tcPr>
          <w:p w14:paraId="2EF7A2E9" w14:textId="77777777" w:rsidR="008F0587" w:rsidRDefault="00A96171">
            <w:pPr>
              <w:pStyle w:val="CellTextValue"/>
              <w:rPr>
                <w:ins w:id="1390" w:author="EC" w:date="2025-07-03T16:01:00Z"/>
              </w:rPr>
            </w:pPr>
            <w:ins w:id="1391" w:author="EC" w:date="2025-07-03T16:01:00Z">
              <w:r>
                <w:rPr>
                  <w:color w:val="000000"/>
                </w:rPr>
                <w:t>Research and Innovation Actions</w:t>
              </w:r>
            </w:ins>
          </w:p>
        </w:tc>
      </w:tr>
      <w:tr w:rsidR="008F0587" w14:paraId="62C17575" w14:textId="77777777">
        <w:trPr>
          <w:ins w:id="1392" w:author="EC" w:date="2025-07-03T16:01:00Z"/>
        </w:trPr>
        <w:tc>
          <w:tcPr>
            <w:tcW w:w="0" w:type="auto"/>
          </w:tcPr>
          <w:p w14:paraId="23B0CBB0" w14:textId="77777777" w:rsidR="008F0587" w:rsidRDefault="00A96171">
            <w:pPr>
              <w:pStyle w:val="CellTextValue"/>
              <w:jc w:val="left"/>
              <w:rPr>
                <w:ins w:id="1393" w:author="EC" w:date="2025-07-03T16:01:00Z"/>
              </w:rPr>
            </w:pPr>
            <w:ins w:id="1394" w:author="EC" w:date="2025-07-03T16:01:00Z">
              <w:r>
                <w:rPr>
                  <w:i/>
                </w:rPr>
                <w:t>Eligibility conditions</w:t>
              </w:r>
            </w:ins>
          </w:p>
        </w:tc>
        <w:tc>
          <w:tcPr>
            <w:tcW w:w="0" w:type="auto"/>
          </w:tcPr>
          <w:p w14:paraId="5082D782" w14:textId="77777777" w:rsidR="008F0587" w:rsidRDefault="00A96171">
            <w:pPr>
              <w:pStyle w:val="CellTextValue"/>
              <w:rPr>
                <w:ins w:id="1395" w:author="EC" w:date="2025-07-03T16:01:00Z"/>
              </w:rPr>
            </w:pPr>
            <w:ins w:id="1396" w:author="EC" w:date="2025-07-03T16:01:00Z">
              <w:r>
                <w:rPr>
                  <w:color w:val="000000"/>
                </w:rPr>
                <w:t>The conditions are described in General Annex B. The following exceptions apply:</w:t>
              </w:r>
            </w:ins>
          </w:p>
          <w:p w14:paraId="46927563" w14:textId="77777777" w:rsidR="008F0587" w:rsidRDefault="00A96171">
            <w:pPr>
              <w:pStyle w:val="CellTextValue"/>
              <w:rPr>
                <w:ins w:id="1397" w:author="EC" w:date="2025-07-03T16:01:00Z"/>
              </w:rPr>
            </w:pPr>
            <w:ins w:id="1398" w:author="EC" w:date="2025-07-03T16:01:00Z">
              <w:r>
                <w:rPr>
                  <w:color w:val="000000"/>
                </w:rPr>
                <w:t xml:space="preserve">In recognition of the opening of the US National Institutes of Health’s </w:t>
              </w:r>
              <w:r>
                <w:rPr>
                  <w:color w:val="000000"/>
                </w:rPr>
                <w:lastRenderedPageBreak/>
                <w:t>programmes to European researchers, any legal entity established in the United States of America is eligible to receive Union funding.</w:t>
              </w:r>
            </w:ins>
          </w:p>
          <w:p w14:paraId="7BAE24AA" w14:textId="77777777" w:rsidR="008F0587" w:rsidRDefault="00A96171">
            <w:pPr>
              <w:pStyle w:val="CellTextValue"/>
              <w:rPr>
                <w:ins w:id="1399" w:author="EC" w:date="2025-07-03T16:01:00Z"/>
              </w:rPr>
            </w:pPr>
            <w:ins w:id="1400" w:author="EC" w:date="2025-07-03T16:01:00Z">
              <w:r>
                <w:rPr>
                  <w:color w:val="000000"/>
                </w:rPr>
                <w:t>If projects use satellite-based earth observation, positioning, navigation and/or related timing data and services, beneficiaries must make use of Copernicus and/or Galileo/EGNOS (other data and services may additionally be used).</w:t>
              </w:r>
            </w:ins>
          </w:p>
        </w:tc>
      </w:tr>
      <w:tr w:rsidR="008F0587" w14:paraId="72C414DF" w14:textId="77777777">
        <w:trPr>
          <w:ins w:id="1401" w:author="EC" w:date="2025-07-03T16:01:00Z"/>
        </w:trPr>
        <w:tc>
          <w:tcPr>
            <w:tcW w:w="0" w:type="auto"/>
          </w:tcPr>
          <w:p w14:paraId="32C3F254" w14:textId="77777777" w:rsidR="008F0587" w:rsidRDefault="00A96171">
            <w:pPr>
              <w:pStyle w:val="CellTextValue"/>
              <w:jc w:val="left"/>
              <w:rPr>
                <w:ins w:id="1402" w:author="EC" w:date="2025-07-03T16:01:00Z"/>
              </w:rPr>
            </w:pPr>
            <w:ins w:id="1403" w:author="EC" w:date="2025-07-03T16:01:00Z">
              <w:r>
                <w:rPr>
                  <w:i/>
                </w:rPr>
                <w:lastRenderedPageBreak/>
                <w:t>Award criteria</w:t>
              </w:r>
            </w:ins>
          </w:p>
        </w:tc>
        <w:tc>
          <w:tcPr>
            <w:tcW w:w="0" w:type="auto"/>
          </w:tcPr>
          <w:p w14:paraId="22345EC7" w14:textId="77777777" w:rsidR="008F0587" w:rsidRDefault="00A96171">
            <w:pPr>
              <w:pStyle w:val="CellTextValue"/>
              <w:rPr>
                <w:ins w:id="1404" w:author="EC" w:date="2025-07-03T16:01:00Z"/>
              </w:rPr>
            </w:pPr>
            <w:ins w:id="1405" w:author="EC" w:date="2025-07-03T16:01:00Z">
              <w:r>
                <w:rPr>
                  <w:color w:val="000000"/>
                </w:rPr>
                <w:t>The criteria are described in General Annex D. The following exceptions apply:</w:t>
              </w:r>
            </w:ins>
          </w:p>
          <w:p w14:paraId="4E24BF1A" w14:textId="77777777" w:rsidR="008F0587" w:rsidRDefault="00A96171">
            <w:pPr>
              <w:pStyle w:val="CellTextValue"/>
              <w:rPr>
                <w:ins w:id="1406" w:author="EC" w:date="2025-07-03T16:01:00Z"/>
              </w:rPr>
            </w:pPr>
            <w:ins w:id="1407" w:author="EC" w:date="2025-07-03T16:01:00Z">
              <w:r>
                <w:rPr>
                  <w:color w:val="000000"/>
                </w:rPr>
                <w:t>The thresholds for each criterion will be 4 (Excellence), 4 (Impact) and 4 (Implementation). The cumulative threshold will be 12.</w:t>
              </w:r>
            </w:ins>
          </w:p>
        </w:tc>
      </w:tr>
      <w:tr w:rsidR="008F0587" w14:paraId="4DAF7E23" w14:textId="77777777">
        <w:trPr>
          <w:ins w:id="1408" w:author="EC" w:date="2025-07-03T16:01:00Z"/>
        </w:trPr>
        <w:tc>
          <w:tcPr>
            <w:tcW w:w="0" w:type="auto"/>
          </w:tcPr>
          <w:p w14:paraId="67619357" w14:textId="77777777" w:rsidR="008F0587" w:rsidRDefault="00A96171">
            <w:pPr>
              <w:pStyle w:val="CellTextValue"/>
              <w:jc w:val="left"/>
              <w:rPr>
                <w:ins w:id="1409" w:author="EC" w:date="2025-07-03T16:01:00Z"/>
              </w:rPr>
            </w:pPr>
            <w:ins w:id="1410" w:author="EC" w:date="2025-07-03T16:01:00Z">
              <w:r>
                <w:rPr>
                  <w:i/>
                </w:rPr>
                <w:t>Procedure</w:t>
              </w:r>
            </w:ins>
          </w:p>
        </w:tc>
        <w:tc>
          <w:tcPr>
            <w:tcW w:w="0" w:type="auto"/>
          </w:tcPr>
          <w:p w14:paraId="255E52D7" w14:textId="77777777" w:rsidR="008F0587" w:rsidRDefault="00A96171">
            <w:pPr>
              <w:pStyle w:val="CellTextValue"/>
              <w:rPr>
                <w:ins w:id="1411" w:author="EC" w:date="2025-07-03T16:01:00Z"/>
              </w:rPr>
            </w:pPr>
            <w:ins w:id="1412" w:author="EC" w:date="2025-07-03T16:01:00Z">
              <w:r>
                <w:rPr>
                  <w:color w:val="000000"/>
                </w:rPr>
                <w:t>The procedure is described in General Annex F. The following exceptions apply:</w:t>
              </w:r>
            </w:ins>
          </w:p>
          <w:p w14:paraId="2E9CBA9A" w14:textId="77777777" w:rsidR="008F0587" w:rsidRDefault="00A96171">
            <w:pPr>
              <w:pStyle w:val="CellTextValue"/>
              <w:rPr>
                <w:ins w:id="1413" w:author="EC" w:date="2025-07-03T16:01:00Z"/>
              </w:rPr>
            </w:pPr>
            <w:ins w:id="1414" w:author="EC" w:date="2025-07-03T16:01:00Z">
              <w:r>
                <w:rPr>
                  <w:color w:val="000000"/>
                </w:rPr>
                <w:t>In order to ensure a balanced project portfolio with regard to the viruses targeted</w:t>
              </w:r>
              <w:r>
                <w:rPr>
                  <w:vertAlign w:val="superscript"/>
                </w:rPr>
                <w:footnoteReference w:id="162"/>
              </w:r>
              <w:r>
                <w:rPr>
                  <w:color w:val="000000"/>
                </w:rPr>
                <w:t>, grants will be awarded (within available budget) to proposals not only in order of ranking but also in function of the highest ranked proposals for each virus, provided that the applications attain all thresholds available.</w:t>
              </w:r>
            </w:ins>
          </w:p>
        </w:tc>
      </w:tr>
    </w:tbl>
    <w:p w14:paraId="6086D689" w14:textId="77777777" w:rsidR="008F0587" w:rsidRDefault="008F0587">
      <w:pPr>
        <w:spacing w:after="0" w:line="150" w:lineRule="auto"/>
        <w:rPr>
          <w:ins w:id="1416" w:author="EC" w:date="2025-07-03T16:01:00Z"/>
        </w:rPr>
      </w:pPr>
    </w:p>
    <w:p w14:paraId="2FE12D19" w14:textId="77777777" w:rsidR="008F0587" w:rsidRDefault="00A96171">
      <w:pPr>
        <w:rPr>
          <w:ins w:id="1417" w:author="EC" w:date="2025-07-03T16:01:00Z"/>
        </w:rPr>
      </w:pPr>
      <w:ins w:id="1418" w:author="EC" w:date="2025-07-03T16:01:00Z">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 at, tailored towards and contributing to all the following expected outcomes:</w:t>
        </w:r>
      </w:ins>
    </w:p>
    <w:p w14:paraId="6C8BDE10" w14:textId="77777777" w:rsidR="008F0587" w:rsidRDefault="00A96171" w:rsidP="008E6267">
      <w:pPr>
        <w:pStyle w:val="ListParagraph"/>
        <w:numPr>
          <w:ilvl w:val="0"/>
          <w:numId w:val="36"/>
        </w:numPr>
        <w:rPr>
          <w:ins w:id="1419" w:author="EC" w:date="2025-07-03T16:01:00Z"/>
        </w:rPr>
      </w:pPr>
      <w:ins w:id="1420" w:author="EC" w:date="2025-07-03T16:01:00Z">
        <w:r>
          <w:rPr>
            <w:color w:val="000000"/>
          </w:rPr>
          <w:t>The scientific and clinical communities have a better understanding of and access to experimental vaccines for the prevention and treatment of emerging or re-emerging viral infections, as well as for further clinical investigation, including better understanding of biological sex and social determinants that influence immune response, vaccine efficacy, safety, and uptake.</w:t>
        </w:r>
      </w:ins>
    </w:p>
    <w:p w14:paraId="4CD2FEAD" w14:textId="77777777" w:rsidR="008F0587" w:rsidRDefault="00A96171" w:rsidP="00260328">
      <w:pPr>
        <w:pStyle w:val="ListParagraph"/>
        <w:numPr>
          <w:ilvl w:val="0"/>
          <w:numId w:val="36"/>
        </w:numPr>
        <w:rPr>
          <w:moveTo w:id="1421" w:author="EC" w:date="2025-07-03T16:01:00Z"/>
        </w:rPr>
      </w:pPr>
      <w:moveToRangeStart w:id="1422" w:author="EC" w:date="2025-07-03T16:01:00Z" w:name="move202450899"/>
      <w:moveTo w:id="1423" w:author="EC" w:date="2025-07-03T16:01:00Z">
        <w:r>
          <w:rPr>
            <w:color w:val="000000"/>
          </w:rPr>
          <w:t xml:space="preserve">Candidate vaccines are available for emerging and re-emerging viral infections, increasing therapeutic options for clinical deployment in case of an epidemic or pandemic. </w:t>
        </w:r>
        <w:moveToRangeStart w:id="1424" w:author="EC" w:date="2025-07-03T16:01:00Z" w:name="move202450900"/>
        <w:moveToRangeEnd w:id="1422"/>
      </w:moveTo>
    </w:p>
    <w:p w14:paraId="55811E38" w14:textId="77777777" w:rsidR="008F0587" w:rsidRDefault="00A96171">
      <w:pPr>
        <w:rPr>
          <w:moveTo w:id="1425" w:author="EC" w:date="2025-07-03T16:01:00Z"/>
        </w:rPr>
      </w:pPr>
      <w:moveTo w:id="1426" w:author="EC" w:date="2025-07-03T16:01:00Z">
        <w:r>
          <w:rPr>
            <w:u w:val="single"/>
          </w:rPr>
          <w:t>Scope</w:t>
        </w:r>
        <w:r>
          <w:t xml:space="preserve">: </w:t>
        </w:r>
        <w:r>
          <w:rPr>
            <w:color w:val="000000"/>
          </w:rPr>
          <w:t>Infectious diseases remain a major threat to health and health security in the EU and globally. Viral disease emergence is already being accelerated by climate change, and thus a proactive approach to the development of vaccine-based antiviral prophylactics and therapeutics in preparedness for future infectious disease outbreaks is needed. The availability of vaccines that can be adjusted to variants would provide a critical preparedness measure against future health threats, due to infectious disease epidemics or pandemics.</w:t>
        </w:r>
      </w:moveTo>
    </w:p>
    <w:moveToRangeEnd w:id="1424"/>
    <w:p w14:paraId="55712F59" w14:textId="77777777" w:rsidR="008F0587" w:rsidRDefault="00A96171">
      <w:pPr>
        <w:rPr>
          <w:ins w:id="1427" w:author="EC" w:date="2025-07-03T16:01:00Z"/>
        </w:rPr>
      </w:pPr>
      <w:ins w:id="1428" w:author="EC" w:date="2025-07-03T16:01:00Z">
        <w:r>
          <w:rPr>
            <w:color w:val="000000"/>
          </w:rPr>
          <w:lastRenderedPageBreak/>
          <w:t xml:space="preserve">Applicants should explicitly state in their proposal which of the following viruses is targeted and the proposed work should exclusively pursue the development of existing prophylactic and therapeutic vaccine candidates targeting exclusively this specific virus:  </w:t>
        </w:r>
      </w:ins>
    </w:p>
    <w:p w14:paraId="72323D79" w14:textId="77777777" w:rsidR="008F0587" w:rsidRDefault="00A96171" w:rsidP="008E6267">
      <w:pPr>
        <w:pStyle w:val="ListParagraph"/>
        <w:numPr>
          <w:ilvl w:val="0"/>
          <w:numId w:val="37"/>
        </w:numPr>
        <w:rPr>
          <w:ins w:id="1429" w:author="EC" w:date="2025-07-03T16:01:00Z"/>
        </w:rPr>
      </w:pPr>
      <w:moveToRangeStart w:id="1430" w:author="EC" w:date="2025-07-03T16:01:00Z" w:name="move202450901"/>
      <w:proofErr w:type="spellStart"/>
      <w:moveTo w:id="1431" w:author="EC" w:date="2025-07-03T16:01:00Z">
        <w:r>
          <w:rPr>
            <w:color w:val="000000"/>
          </w:rPr>
          <w:t>Junin</w:t>
        </w:r>
        <w:proofErr w:type="spellEnd"/>
        <w:r>
          <w:rPr>
            <w:color w:val="000000"/>
          </w:rPr>
          <w:t xml:space="preserve"> </w:t>
        </w:r>
        <w:proofErr w:type="spellStart"/>
        <w:r>
          <w:rPr>
            <w:color w:val="000000"/>
          </w:rPr>
          <w:t>mammarenavirus</w:t>
        </w:r>
      </w:moveTo>
      <w:moveToRangeEnd w:id="1430"/>
      <w:proofErr w:type="spellEnd"/>
    </w:p>
    <w:p w14:paraId="0C6D4A7D" w14:textId="77777777" w:rsidR="008F0587" w:rsidRDefault="00A96171" w:rsidP="00260328">
      <w:pPr>
        <w:pStyle w:val="ListParagraph"/>
        <w:numPr>
          <w:ilvl w:val="0"/>
          <w:numId w:val="37"/>
        </w:numPr>
        <w:rPr>
          <w:moveTo w:id="1432" w:author="EC" w:date="2025-07-03T16:01:00Z"/>
        </w:rPr>
      </w:pPr>
      <w:moveToRangeStart w:id="1433" w:author="EC" w:date="2025-07-03T16:01:00Z" w:name="move202450902"/>
      <w:moveTo w:id="1434" w:author="EC" w:date="2025-07-03T16:01:00Z">
        <w:r>
          <w:rPr>
            <w:color w:val="000000"/>
          </w:rPr>
          <w:t xml:space="preserve">Lassa </w:t>
        </w:r>
        <w:proofErr w:type="spellStart"/>
        <w:r>
          <w:rPr>
            <w:color w:val="000000"/>
          </w:rPr>
          <w:t>mammarenavirus</w:t>
        </w:r>
        <w:proofErr w:type="spellEnd"/>
      </w:moveTo>
    </w:p>
    <w:p w14:paraId="57CF56E1" w14:textId="77777777" w:rsidR="008F0587" w:rsidRDefault="00A96171" w:rsidP="008E6267">
      <w:pPr>
        <w:pStyle w:val="ListParagraph"/>
        <w:numPr>
          <w:ilvl w:val="0"/>
          <w:numId w:val="37"/>
        </w:numPr>
        <w:rPr>
          <w:ins w:id="1435" w:author="EC" w:date="2025-07-03T16:01:00Z"/>
        </w:rPr>
      </w:pPr>
      <w:moveToRangeStart w:id="1436" w:author="EC" w:date="2025-07-03T16:01:00Z" w:name="move202450903"/>
      <w:moveToRangeEnd w:id="1433"/>
      <w:moveTo w:id="1437" w:author="EC" w:date="2025-07-03T16:01:00Z">
        <w:r w:rsidRPr="00260328">
          <w:rPr>
            <w:color w:val="000000"/>
          </w:rPr>
          <w:t>Andes virus,</w:t>
        </w:r>
      </w:moveTo>
      <w:moveToRangeEnd w:id="1436"/>
    </w:p>
    <w:p w14:paraId="4844DBCA" w14:textId="77777777" w:rsidR="008F0587" w:rsidRDefault="00A96171" w:rsidP="008E6267">
      <w:pPr>
        <w:pStyle w:val="ListParagraph"/>
        <w:numPr>
          <w:ilvl w:val="0"/>
          <w:numId w:val="37"/>
        </w:numPr>
        <w:rPr>
          <w:ins w:id="1438" w:author="EC" w:date="2025-07-03T16:01:00Z"/>
        </w:rPr>
      </w:pPr>
      <w:moveToRangeStart w:id="1439" w:author="EC" w:date="2025-07-03T16:01:00Z" w:name="move202450904"/>
      <w:proofErr w:type="spellStart"/>
      <w:moveTo w:id="1440" w:author="EC" w:date="2025-07-03T16:01:00Z">
        <w:r w:rsidRPr="00260328">
          <w:rPr>
            <w:color w:val="000000"/>
          </w:rPr>
          <w:t>Hantaan</w:t>
        </w:r>
        <w:proofErr w:type="spellEnd"/>
        <w:r w:rsidRPr="00260328">
          <w:rPr>
            <w:color w:val="000000"/>
          </w:rPr>
          <w:t xml:space="preserve"> virus</w:t>
        </w:r>
      </w:moveTo>
      <w:moveToRangeEnd w:id="1439"/>
    </w:p>
    <w:p w14:paraId="14B0BD5C" w14:textId="77777777" w:rsidR="008F0587" w:rsidRPr="00260328" w:rsidRDefault="00A96171" w:rsidP="00260328">
      <w:pPr>
        <w:pStyle w:val="ListParagraph"/>
        <w:numPr>
          <w:ilvl w:val="0"/>
          <w:numId w:val="37"/>
        </w:numPr>
        <w:rPr>
          <w:moveTo w:id="1441" w:author="EC" w:date="2025-07-03T16:01:00Z"/>
        </w:rPr>
      </w:pPr>
      <w:moveToRangeStart w:id="1442" w:author="EC" w:date="2025-07-03T16:01:00Z" w:name="move202450905"/>
      <w:moveTo w:id="1443" w:author="EC" w:date="2025-07-03T16:01:00Z">
        <w:r w:rsidRPr="00260328">
          <w:rPr>
            <w:color w:val="000000"/>
          </w:rPr>
          <w:t xml:space="preserve">Sin </w:t>
        </w:r>
        <w:proofErr w:type="spellStart"/>
        <w:r w:rsidRPr="00260328">
          <w:rPr>
            <w:color w:val="000000"/>
          </w:rPr>
          <w:t>Nombre</w:t>
        </w:r>
        <w:proofErr w:type="spellEnd"/>
        <w:r w:rsidRPr="00260328">
          <w:rPr>
            <w:color w:val="000000"/>
          </w:rPr>
          <w:t xml:space="preserve"> virus</w:t>
        </w:r>
      </w:moveTo>
    </w:p>
    <w:p w14:paraId="5B5D3841" w14:textId="77777777" w:rsidR="008F0587" w:rsidRDefault="00A96171" w:rsidP="008E6267">
      <w:pPr>
        <w:pStyle w:val="ListParagraph"/>
        <w:numPr>
          <w:ilvl w:val="0"/>
          <w:numId w:val="37"/>
        </w:numPr>
        <w:rPr>
          <w:ins w:id="1444" w:author="EC" w:date="2025-07-03T16:01:00Z"/>
        </w:rPr>
      </w:pPr>
      <w:moveToRangeStart w:id="1445" w:author="EC" w:date="2025-07-03T16:01:00Z" w:name="move202450906"/>
      <w:moveToRangeEnd w:id="1442"/>
      <w:moveTo w:id="1446" w:author="EC" w:date="2025-07-03T16:01:00Z">
        <w:r>
          <w:rPr>
            <w:color w:val="000000"/>
          </w:rPr>
          <w:t>Hendra virus</w:t>
        </w:r>
      </w:moveTo>
      <w:moveToRangeEnd w:id="1445"/>
    </w:p>
    <w:p w14:paraId="2243FA8B" w14:textId="77777777" w:rsidR="008F0587" w:rsidRDefault="00A96171" w:rsidP="00260328">
      <w:pPr>
        <w:pStyle w:val="ListParagraph"/>
        <w:numPr>
          <w:ilvl w:val="0"/>
          <w:numId w:val="37"/>
        </w:numPr>
        <w:rPr>
          <w:moveTo w:id="1447" w:author="EC" w:date="2025-07-03T16:01:00Z"/>
        </w:rPr>
      </w:pPr>
      <w:moveToRangeStart w:id="1448" w:author="EC" w:date="2025-07-03T16:01:00Z" w:name="move202450907"/>
      <w:moveTo w:id="1449" w:author="EC" w:date="2025-07-03T16:01:00Z">
        <w:r>
          <w:rPr>
            <w:color w:val="000000"/>
          </w:rPr>
          <w:t>Enterovirus D68</w:t>
        </w:r>
      </w:moveTo>
    </w:p>
    <w:p w14:paraId="24EF73AD" w14:textId="77777777" w:rsidR="008F0587" w:rsidRDefault="00A96171" w:rsidP="008E6267">
      <w:pPr>
        <w:pStyle w:val="ListParagraph"/>
        <w:numPr>
          <w:ilvl w:val="0"/>
          <w:numId w:val="37"/>
        </w:numPr>
        <w:rPr>
          <w:ins w:id="1450" w:author="EC" w:date="2025-07-03T16:01:00Z"/>
        </w:rPr>
      </w:pPr>
      <w:moveToRangeStart w:id="1451" w:author="EC" w:date="2025-07-03T16:01:00Z" w:name="move202450908"/>
      <w:moveToRangeEnd w:id="1448"/>
      <w:moveTo w:id="1452" w:author="EC" w:date="2025-07-03T16:01:00Z">
        <w:r>
          <w:rPr>
            <w:color w:val="000000"/>
          </w:rPr>
          <w:t>Venezuelan equine encephalitis virus</w:t>
        </w:r>
      </w:moveTo>
      <w:moveToRangeEnd w:id="1451"/>
      <w:ins w:id="1453" w:author="EC" w:date="2025-07-03T16:01:00Z">
        <w:r>
          <w:rPr>
            <w:color w:val="000000"/>
          </w:rPr>
          <w:t xml:space="preserve"> </w:t>
        </w:r>
      </w:ins>
    </w:p>
    <w:p w14:paraId="11356AC6" w14:textId="77777777" w:rsidR="008F0587" w:rsidRDefault="00A96171">
      <w:pPr>
        <w:rPr>
          <w:moveTo w:id="1454" w:author="EC" w:date="2025-07-03T16:01:00Z"/>
        </w:rPr>
      </w:pPr>
      <w:moveToRangeStart w:id="1455" w:author="EC" w:date="2025-07-03T16:01:00Z" w:name="move202450909"/>
      <w:moveTo w:id="1456" w:author="EC" w:date="2025-07-03T16:01:00Z">
        <w:r>
          <w:rPr>
            <w:color w:val="000000"/>
          </w:rPr>
          <w:t>Proposals should thus aim to diversify and accelerate the global prophylactic and therapeutic research and development portfolio for emerging and re-emerging viral infections, and to strengthen the leading role of the EU in prophylactic and therapeutic research and development.</w:t>
        </w:r>
      </w:moveTo>
    </w:p>
    <w:p w14:paraId="494DE6E0" w14:textId="77777777" w:rsidR="008F0587" w:rsidRDefault="00A96171">
      <w:pPr>
        <w:rPr>
          <w:moveTo w:id="1457" w:author="EC" w:date="2025-07-03T16:01:00Z"/>
        </w:rPr>
      </w:pPr>
      <w:moveTo w:id="1458" w:author="EC" w:date="2025-07-03T16:01:00Z">
        <w:r>
          <w:rPr>
            <w:color w:val="000000"/>
          </w:rPr>
          <w:t>Proposals should address all the following research areas:</w:t>
        </w:r>
      </w:moveTo>
    </w:p>
    <w:moveToRangeEnd w:id="1455"/>
    <w:p w14:paraId="4C9EFB03" w14:textId="77777777" w:rsidR="008F0587" w:rsidRDefault="00A96171" w:rsidP="008E6267">
      <w:pPr>
        <w:pStyle w:val="ListParagraph"/>
        <w:numPr>
          <w:ilvl w:val="0"/>
          <w:numId w:val="38"/>
        </w:numPr>
        <w:rPr>
          <w:ins w:id="1459" w:author="EC" w:date="2025-07-03T16:01:00Z"/>
        </w:rPr>
      </w:pPr>
      <w:ins w:id="1460" w:author="EC" w:date="2025-07-03T16:01:00Z">
        <w:r>
          <w:rPr>
            <w:color w:val="000000"/>
          </w:rPr>
          <w:t>If necessary, finalisation of the in-vitro characterisation of existing vaccine candidates with regard to target specificity, epitope recognised, and their ability to impair or inactivate viral functions.</w:t>
        </w:r>
      </w:ins>
    </w:p>
    <w:p w14:paraId="0A10818D" w14:textId="77777777" w:rsidR="008F0587" w:rsidRDefault="00A96171" w:rsidP="008E6267">
      <w:pPr>
        <w:pStyle w:val="ListParagraph"/>
        <w:numPr>
          <w:ilvl w:val="0"/>
          <w:numId w:val="38"/>
        </w:numPr>
        <w:rPr>
          <w:ins w:id="1461" w:author="EC" w:date="2025-07-03T16:01:00Z"/>
        </w:rPr>
      </w:pPr>
      <w:ins w:id="1462" w:author="EC" w:date="2025-07-03T16:01:00Z">
        <w:r>
          <w:rPr>
            <w:color w:val="000000"/>
          </w:rPr>
          <w:t>In-vivo tests in at least one animal model or, if available in humanised immune system animal models, to demonstrate the protective function of the vaccine candidates deemed sufficient for moving to first clinical trials.</w:t>
        </w:r>
      </w:ins>
    </w:p>
    <w:p w14:paraId="3646C16F" w14:textId="77777777" w:rsidR="008F0587" w:rsidRDefault="00A96171" w:rsidP="008E6267">
      <w:pPr>
        <w:pStyle w:val="ListParagraph"/>
        <w:numPr>
          <w:ilvl w:val="0"/>
          <w:numId w:val="38"/>
        </w:numPr>
        <w:rPr>
          <w:ins w:id="1463" w:author="EC" w:date="2025-07-03T16:01:00Z"/>
        </w:rPr>
      </w:pPr>
      <w:ins w:id="1464" w:author="EC" w:date="2025-07-03T16:01:00Z">
        <w:r>
          <w:rPr>
            <w:color w:val="000000"/>
          </w:rPr>
          <w:t>If requested by regulators as pre-requisite for clinical studies, in-vivo tests in a non-human primate model.</w:t>
        </w:r>
      </w:ins>
    </w:p>
    <w:p w14:paraId="5377968A" w14:textId="77777777" w:rsidR="008F0587" w:rsidRDefault="00A96171" w:rsidP="008E6267">
      <w:pPr>
        <w:pStyle w:val="ListParagraph"/>
        <w:numPr>
          <w:ilvl w:val="0"/>
          <w:numId w:val="38"/>
        </w:numPr>
        <w:rPr>
          <w:ins w:id="1465" w:author="EC" w:date="2025-07-03T16:01:00Z"/>
        </w:rPr>
      </w:pPr>
      <w:ins w:id="1466" w:author="EC" w:date="2025-07-03T16:01:00Z">
        <w:r>
          <w:rPr>
            <w:color w:val="000000"/>
          </w:rPr>
          <w:t>Production of batches of the most promising vaccine candidates according to the Good Manufacturing Practices (GMP)</w:t>
        </w:r>
        <w:r>
          <w:rPr>
            <w:vertAlign w:val="superscript"/>
          </w:rPr>
          <w:footnoteReference w:id="163"/>
        </w:r>
        <w:r>
          <w:rPr>
            <w:color w:val="000000"/>
          </w:rPr>
          <w:t xml:space="preserve"> standard in the EU or the European Economic Area (EEA)</w:t>
        </w:r>
        <w:r>
          <w:rPr>
            <w:vertAlign w:val="superscript"/>
          </w:rPr>
          <w:footnoteReference w:id="164"/>
        </w:r>
        <w:r>
          <w:rPr>
            <w:color w:val="000000"/>
          </w:rPr>
          <w:t>.</w:t>
        </w:r>
      </w:ins>
    </w:p>
    <w:p w14:paraId="2DD71675" w14:textId="77777777" w:rsidR="008F0587" w:rsidRDefault="00A96171" w:rsidP="00260328">
      <w:pPr>
        <w:pStyle w:val="ListParagraph"/>
        <w:numPr>
          <w:ilvl w:val="0"/>
          <w:numId w:val="38"/>
        </w:numPr>
        <w:rPr>
          <w:moveTo w:id="1469" w:author="EC" w:date="2025-07-03T16:01:00Z"/>
        </w:rPr>
      </w:pPr>
      <w:moveToRangeStart w:id="1470" w:author="EC" w:date="2025-07-03T16:01:00Z" w:name="move202450910"/>
      <w:moveTo w:id="1471" w:author="EC" w:date="2025-07-03T16:01:00Z">
        <w:r>
          <w:rPr>
            <w:color w:val="000000"/>
          </w:rPr>
          <w:t xml:space="preserve">First in human clinical safety studies demonstrating a clear regulatory pathway for market authorisation. Attention should be paid to critical biological and social factors such as sex, age, ethnicity and disability. </w:t>
        </w:r>
      </w:moveTo>
    </w:p>
    <w:p w14:paraId="2F8556AE" w14:textId="77777777" w:rsidR="008F0587" w:rsidRDefault="00A96171">
      <w:pPr>
        <w:rPr>
          <w:moveTo w:id="1472" w:author="EC" w:date="2025-07-03T16:01:00Z"/>
        </w:rPr>
      </w:pPr>
      <w:moveTo w:id="1473" w:author="EC" w:date="2025-07-03T16:01:00Z">
        <w:r>
          <w:rPr>
            <w:color w:val="000000"/>
          </w:rPr>
          <w:lastRenderedPageBreak/>
          <w:t>Participation of third countries where viruses addressed in the proposal are endemic or where outbreaks have occurred or are ongoing is encouraged.</w:t>
        </w:r>
      </w:moveTo>
    </w:p>
    <w:moveToRangeEnd w:id="1470"/>
    <w:p w14:paraId="295B1253" w14:textId="77777777" w:rsidR="008F0587" w:rsidRDefault="00A96171">
      <w:pPr>
        <w:rPr>
          <w:ins w:id="1474" w:author="EC" w:date="2025-07-03T16:01:00Z"/>
        </w:rPr>
      </w:pPr>
      <w:ins w:id="1475" w:author="EC" w:date="2025-07-03T16:01:00Z">
        <w:r>
          <w:rPr>
            <w:color w:val="000000"/>
          </w:rPr>
          <w:t>The participation of start-ups, micro, small and medium-sized enterprises (SMEs)</w:t>
        </w:r>
        <w:r>
          <w:rPr>
            <w:vertAlign w:val="superscript"/>
          </w:rPr>
          <w:footnoteReference w:id="165"/>
        </w:r>
        <w:r>
          <w:rPr>
            <w:color w:val="000000"/>
          </w:rPr>
          <w:t xml:space="preserve"> is encouraged with the aim of strengthening their scientific and technological foundations, enhancing their innovation potential, and exploring possibilities for commercial exploitation.</w:t>
        </w:r>
      </w:ins>
    </w:p>
    <w:p w14:paraId="25DACE13" w14:textId="77777777" w:rsidR="008F0587" w:rsidRDefault="00A96171">
      <w:pPr>
        <w:rPr>
          <w:ins w:id="1477" w:author="EC" w:date="2025-07-03T16:01:00Z"/>
        </w:rPr>
      </w:pPr>
      <w:ins w:id="1478" w:author="EC" w:date="2025-07-03T16:01:00Z">
        <w:r>
          <w:rPr>
            <w:color w:val="000000"/>
          </w:rPr>
          <w:t>All projects funded under this topic are expected to engage with regulatory bodies in a timely manner to ensure adequacy of the actions from a regulatory point of view.</w:t>
        </w:r>
      </w:ins>
    </w:p>
    <w:p w14:paraId="56207329" w14:textId="77777777" w:rsidR="008F0587" w:rsidRDefault="00A96171">
      <w:pPr>
        <w:rPr>
          <w:ins w:id="1479" w:author="EC" w:date="2025-07-03T16:01:00Z"/>
        </w:rPr>
      </w:pPr>
      <w:ins w:id="1480" w:author="EC" w:date="2025-07-03T16:01:00Z">
        <w:r>
          <w:rPr>
            <w:color w:val="000000"/>
          </w:rPr>
          <w:t xml:space="preserve">Proposals should advance research by leveraging already existing and emerging state-of-the-art research infrastructures such as those having established services under the </w:t>
        </w:r>
        <w:proofErr w:type="spellStart"/>
        <w:r>
          <w:rPr>
            <w:color w:val="000000"/>
          </w:rPr>
          <w:t>ISIDORe</w:t>
        </w:r>
        <w:proofErr w:type="spellEnd"/>
        <w:r>
          <w:rPr>
            <w:color w:val="000000"/>
          </w:rPr>
          <w:t xml:space="preserve"> project</w:t>
        </w:r>
        <w:r>
          <w:rPr>
            <w:vertAlign w:val="superscript"/>
          </w:rPr>
          <w:footnoteReference w:id="166"/>
        </w:r>
        <w:r>
          <w:rPr>
            <w:color w:val="000000"/>
          </w:rPr>
          <w:t>.</w:t>
        </w:r>
      </w:ins>
    </w:p>
    <w:p w14:paraId="35EED7F1" w14:textId="77777777" w:rsidR="008F0587" w:rsidRDefault="00A96171">
      <w:pPr>
        <w:rPr>
          <w:ins w:id="1482" w:author="EC" w:date="2025-07-03T16:01:00Z"/>
        </w:rPr>
      </w:pPr>
      <w:ins w:id="1483" w:author="EC" w:date="2025-07-03T16:01:00Z">
        <w:r>
          <w:rPr>
            <w:color w:val="000000"/>
          </w:rPr>
          <w:t>Proposals should advance research by leveraging already existing and emerging state-of-the-art research infrastructures</w:t>
        </w:r>
        <w:r>
          <w:rPr>
            <w:vertAlign w:val="superscript"/>
          </w:rPr>
          <w:footnoteReference w:id="167"/>
        </w:r>
        <w:r>
          <w:rPr>
            <w:color w:val="000000"/>
          </w:rPr>
          <w:t xml:space="preserve"> such as those having contributed to the services developed under the </w:t>
        </w:r>
        <w:proofErr w:type="spellStart"/>
        <w:r>
          <w:rPr>
            <w:color w:val="000000"/>
          </w:rPr>
          <w:t>ISIDORe</w:t>
        </w:r>
        <w:proofErr w:type="spellEnd"/>
        <w:r>
          <w:rPr>
            <w:color w:val="000000"/>
          </w:rPr>
          <w:t xml:space="preserve"> project.</w:t>
        </w:r>
      </w:ins>
    </w:p>
    <w:p w14:paraId="26DF0F8B" w14:textId="77777777" w:rsidR="008F0587" w:rsidRDefault="00A96171">
      <w:pPr>
        <w:rPr>
          <w:moveTo w:id="1485" w:author="EC" w:date="2025-07-03T16:01:00Z"/>
        </w:rPr>
      </w:pPr>
      <w:moveToRangeStart w:id="1486" w:author="EC" w:date="2025-07-03T16:01:00Z" w:name="move202450911"/>
      <w:moveTo w:id="1487" w:author="EC" w:date="2025-07-03T16:01:00Z">
        <w:r>
          <w:rPr>
            <w:color w:val="000000"/>
          </w:rPr>
          <w:t>Applicants should provide details of their clinical studies</w:t>
        </w:r>
        <w:r>
          <w:rPr>
            <w:vertAlign w:val="superscript"/>
          </w:rPr>
          <w:footnoteReference w:id="168"/>
        </w:r>
        <w:r>
          <w:rPr>
            <w:color w:val="000000"/>
          </w:rPr>
          <w:t xml:space="preserve"> in the dedicated annex using the template provided in the submission system. As proposals under this topic are expected to include clinical studies, the use of the template is strongly encouraged.</w:t>
        </w:r>
      </w:moveTo>
    </w:p>
    <w:p w14:paraId="56641CEA" w14:textId="77777777" w:rsidR="008F0587" w:rsidRDefault="00A96171">
      <w:pPr>
        <w:pStyle w:val="HeadingThree"/>
        <w:rPr>
          <w:moveTo w:id="1489" w:author="EC" w:date="2025-07-03T16:01:00Z"/>
        </w:rPr>
      </w:pPr>
      <w:bookmarkStart w:id="1490" w:name="_Toc201345099"/>
      <w:moveTo w:id="1491" w:author="EC" w:date="2025-07-03T16:01:00Z">
        <w:r>
          <w:t>HORIZON-HLTH-2027-01-DISEASE-05: Development of novel broad spectrum small molecule antiviral therapeutics for pathogens with epidemic potential</w:t>
        </w:r>
        <w:bookmarkEnd w:id="1490"/>
      </w:moveTo>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869"/>
        <w:gridCol w:w="7433"/>
      </w:tblGrid>
      <w:tr w:rsidR="006F5D05" w14:paraId="7F789650" w14:textId="77777777" w:rsidTr="006F5D05">
        <w:tc>
          <w:tcPr>
            <w:tcW w:w="0" w:type="auto"/>
            <w:gridSpan w:val="2"/>
          </w:tcPr>
          <w:p w14:paraId="59B6198B" w14:textId="77777777" w:rsidR="008F0587" w:rsidRDefault="00A96171">
            <w:pPr>
              <w:pStyle w:val="CellTextValue"/>
              <w:rPr>
                <w:moveTo w:id="1492" w:author="EC" w:date="2025-07-03T16:01:00Z"/>
              </w:rPr>
            </w:pPr>
            <w:moveTo w:id="1493" w:author="EC" w:date="2025-07-03T16:01:00Z">
              <w:r>
                <w:rPr>
                  <w:b/>
                </w:rPr>
                <w:t>Call: Cluster 1 - Health (Single stage - 2027/1)</w:t>
              </w:r>
            </w:moveTo>
          </w:p>
        </w:tc>
      </w:tr>
      <w:tr w:rsidR="006F5D05" w14:paraId="7295E087" w14:textId="77777777" w:rsidTr="006F5D05">
        <w:tc>
          <w:tcPr>
            <w:tcW w:w="0" w:type="auto"/>
            <w:gridSpan w:val="2"/>
          </w:tcPr>
          <w:p w14:paraId="502B7D23" w14:textId="77777777" w:rsidR="008F0587" w:rsidRDefault="00A96171">
            <w:pPr>
              <w:pStyle w:val="CellTextValue"/>
              <w:rPr>
                <w:moveTo w:id="1494" w:author="EC" w:date="2025-07-03T16:01:00Z"/>
              </w:rPr>
            </w:pPr>
            <w:moveTo w:id="1495" w:author="EC" w:date="2025-07-03T16:01:00Z">
              <w:r>
                <w:rPr>
                  <w:b/>
                </w:rPr>
                <w:t>Specific conditions</w:t>
              </w:r>
            </w:moveTo>
          </w:p>
        </w:tc>
      </w:tr>
      <w:tr w:rsidR="008F0587" w14:paraId="225A6B91" w14:textId="77777777">
        <w:tc>
          <w:tcPr>
            <w:tcW w:w="0" w:type="auto"/>
          </w:tcPr>
          <w:p w14:paraId="7AD398FF" w14:textId="77777777" w:rsidR="008F0587" w:rsidRDefault="00A96171">
            <w:pPr>
              <w:pStyle w:val="CellTextValue"/>
              <w:jc w:val="left"/>
              <w:rPr>
                <w:moveTo w:id="1496" w:author="EC" w:date="2025-07-03T16:01:00Z"/>
              </w:rPr>
            </w:pPr>
            <w:moveTo w:id="1497" w:author="EC" w:date="2025-07-03T16:01:00Z">
              <w:r>
                <w:rPr>
                  <w:i/>
                </w:rPr>
                <w:t>Expected EU contribution per project</w:t>
              </w:r>
            </w:moveTo>
          </w:p>
        </w:tc>
        <w:tc>
          <w:tcPr>
            <w:tcW w:w="0" w:type="auto"/>
          </w:tcPr>
          <w:p w14:paraId="22A15584" w14:textId="77777777" w:rsidR="008F0587" w:rsidRDefault="00A96171">
            <w:pPr>
              <w:pStyle w:val="CellTextValue"/>
              <w:rPr>
                <w:moveTo w:id="1498" w:author="EC" w:date="2025-07-03T16:01:00Z"/>
              </w:rPr>
            </w:pPr>
            <w:moveTo w:id="1499" w:author="EC" w:date="2025-07-03T16:01:00Z">
              <w:r>
                <w:t>The Commission estimates that an EU contribution of around EUR 10.00 million would allow these outcomes to be addressed appropriately. Nonetheless, this does not preclude submission and selection of a proposal requesting different amounts.</w:t>
              </w:r>
            </w:moveTo>
          </w:p>
        </w:tc>
      </w:tr>
      <w:moveToRangeEnd w:id="1486"/>
      <w:tr w:rsidR="008F0587" w14:paraId="0B0842B7" w14:textId="77777777">
        <w:trPr>
          <w:ins w:id="1500" w:author="EC" w:date="2025-07-03T16:01:00Z"/>
        </w:trPr>
        <w:tc>
          <w:tcPr>
            <w:tcW w:w="0" w:type="auto"/>
          </w:tcPr>
          <w:p w14:paraId="01DD5F83" w14:textId="77777777" w:rsidR="008F0587" w:rsidRDefault="00A96171">
            <w:pPr>
              <w:pStyle w:val="CellTextValue"/>
              <w:jc w:val="left"/>
              <w:rPr>
                <w:ins w:id="1501" w:author="EC" w:date="2025-07-03T16:01:00Z"/>
              </w:rPr>
            </w:pPr>
            <w:ins w:id="1502" w:author="EC" w:date="2025-07-03T16:01:00Z">
              <w:r>
                <w:rPr>
                  <w:i/>
                </w:rPr>
                <w:t>Indicative budget</w:t>
              </w:r>
            </w:ins>
          </w:p>
        </w:tc>
        <w:tc>
          <w:tcPr>
            <w:tcW w:w="0" w:type="auto"/>
          </w:tcPr>
          <w:p w14:paraId="24A5E328" w14:textId="77777777" w:rsidR="008F0587" w:rsidRDefault="00A96171">
            <w:pPr>
              <w:pStyle w:val="CellTextValue"/>
              <w:rPr>
                <w:ins w:id="1503" w:author="EC" w:date="2025-07-03T16:01:00Z"/>
              </w:rPr>
            </w:pPr>
            <w:ins w:id="1504" w:author="EC" w:date="2025-07-03T16:01:00Z">
              <w:r>
                <w:t>The total indicative budget for the topic is EUR 45.00 million.</w:t>
              </w:r>
            </w:ins>
          </w:p>
        </w:tc>
      </w:tr>
      <w:tr w:rsidR="008F0587" w14:paraId="7BB60A9E" w14:textId="77777777">
        <w:tc>
          <w:tcPr>
            <w:tcW w:w="0" w:type="auto"/>
          </w:tcPr>
          <w:p w14:paraId="56F40E0B" w14:textId="77777777" w:rsidR="008F0587" w:rsidRDefault="00A96171">
            <w:pPr>
              <w:pStyle w:val="CellTextValue"/>
              <w:jc w:val="left"/>
            </w:pPr>
            <w:r>
              <w:rPr>
                <w:i/>
              </w:rPr>
              <w:t>Type of Action</w:t>
            </w:r>
          </w:p>
        </w:tc>
        <w:tc>
          <w:tcPr>
            <w:tcW w:w="0" w:type="auto"/>
          </w:tcPr>
          <w:p w14:paraId="6BCB923C" w14:textId="77777777" w:rsidR="008F0587" w:rsidRDefault="00A96171">
            <w:pPr>
              <w:pStyle w:val="CellTextValue"/>
            </w:pPr>
            <w:r>
              <w:rPr>
                <w:color w:val="000000"/>
              </w:rPr>
              <w:t>Research and Innovation Actions</w:t>
            </w:r>
          </w:p>
        </w:tc>
      </w:tr>
      <w:tr w:rsidR="008F0587" w14:paraId="794A81AB" w14:textId="77777777">
        <w:tc>
          <w:tcPr>
            <w:tcW w:w="0" w:type="auto"/>
          </w:tcPr>
          <w:p w14:paraId="11C2554C" w14:textId="77777777" w:rsidR="008F0587" w:rsidRDefault="00A96171">
            <w:pPr>
              <w:pStyle w:val="CellTextValue"/>
              <w:jc w:val="left"/>
            </w:pPr>
            <w:r>
              <w:rPr>
                <w:i/>
              </w:rPr>
              <w:t xml:space="preserve">Eligibility </w:t>
            </w:r>
            <w:r>
              <w:rPr>
                <w:i/>
              </w:rPr>
              <w:lastRenderedPageBreak/>
              <w:t>conditions</w:t>
            </w:r>
          </w:p>
        </w:tc>
        <w:tc>
          <w:tcPr>
            <w:tcW w:w="0" w:type="auto"/>
          </w:tcPr>
          <w:p w14:paraId="674F0EDC" w14:textId="77777777" w:rsidR="008F0587" w:rsidRDefault="00A96171">
            <w:pPr>
              <w:pStyle w:val="CellTextValue"/>
            </w:pPr>
            <w:r>
              <w:rPr>
                <w:color w:val="000000"/>
              </w:rPr>
              <w:lastRenderedPageBreak/>
              <w:t xml:space="preserve">The conditions are described in General Annex B. The following </w:t>
            </w:r>
            <w:r>
              <w:rPr>
                <w:color w:val="000000"/>
              </w:rPr>
              <w:lastRenderedPageBreak/>
              <w:t>exceptions apply:</w:t>
            </w:r>
          </w:p>
          <w:p w14:paraId="5EFA0E59"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3A0552E9"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53DD13B9" w14:textId="77777777">
        <w:tc>
          <w:tcPr>
            <w:tcW w:w="0" w:type="auto"/>
          </w:tcPr>
          <w:p w14:paraId="3A5D72D6" w14:textId="77777777" w:rsidR="008F0587" w:rsidRDefault="00A96171">
            <w:pPr>
              <w:pStyle w:val="CellTextValue"/>
              <w:jc w:val="left"/>
            </w:pPr>
            <w:r>
              <w:rPr>
                <w:i/>
              </w:rPr>
              <w:lastRenderedPageBreak/>
              <w:t>Award criteria</w:t>
            </w:r>
          </w:p>
        </w:tc>
        <w:tc>
          <w:tcPr>
            <w:tcW w:w="0" w:type="auto"/>
          </w:tcPr>
          <w:p w14:paraId="2E0B3D02" w14:textId="77777777" w:rsidR="008F0587" w:rsidRDefault="00A96171">
            <w:pPr>
              <w:pStyle w:val="CellTextValue"/>
            </w:pPr>
            <w:r>
              <w:rPr>
                <w:color w:val="000000"/>
              </w:rPr>
              <w:t>The criteria are described in General Annex D. The following exceptions apply:</w:t>
            </w:r>
          </w:p>
          <w:p w14:paraId="00303139"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1519AC25" w14:textId="77777777">
        <w:tc>
          <w:tcPr>
            <w:tcW w:w="0" w:type="auto"/>
          </w:tcPr>
          <w:p w14:paraId="634A8D01" w14:textId="77777777" w:rsidR="008F0587" w:rsidRDefault="00A96171">
            <w:pPr>
              <w:pStyle w:val="CellTextValue"/>
              <w:jc w:val="left"/>
            </w:pPr>
            <w:r>
              <w:rPr>
                <w:i/>
              </w:rPr>
              <w:t>Procedure</w:t>
            </w:r>
          </w:p>
        </w:tc>
        <w:tc>
          <w:tcPr>
            <w:tcW w:w="0" w:type="auto"/>
          </w:tcPr>
          <w:p w14:paraId="3E103DB3" w14:textId="77777777" w:rsidR="008F0587" w:rsidRDefault="00A96171">
            <w:pPr>
              <w:pStyle w:val="CellTextValue"/>
            </w:pPr>
            <w:r>
              <w:rPr>
                <w:color w:val="000000"/>
              </w:rPr>
              <w:t>The procedure is described in General Annex F. The following exceptions apply:</w:t>
            </w:r>
          </w:p>
          <w:p w14:paraId="101BC9CE" w14:textId="4176F6F2" w:rsidR="008F0587" w:rsidRDefault="00A96171">
            <w:pPr>
              <w:pStyle w:val="CellTextValue"/>
            </w:pPr>
            <w:r>
              <w:rPr>
                <w:color w:val="000000"/>
              </w:rPr>
              <w:t xml:space="preserve">In order to ensure a balanced project portfolio with regard to the </w:t>
            </w:r>
            <w:del w:id="1505" w:author="EC" w:date="2025-07-03T16:01:00Z">
              <w:r w:rsidR="00000000">
                <w:rPr>
                  <w:color w:val="000000"/>
                </w:rPr>
                <w:delText>viral families</w:delText>
              </w:r>
            </w:del>
            <w:ins w:id="1506" w:author="EC" w:date="2025-07-03T16:01:00Z">
              <w:r>
                <w:rPr>
                  <w:color w:val="000000"/>
                </w:rPr>
                <w:t>viruses</w:t>
              </w:r>
            </w:ins>
            <w:r>
              <w:rPr>
                <w:color w:val="000000"/>
              </w:rPr>
              <w:t xml:space="preserve"> targeted</w:t>
            </w:r>
            <w:ins w:id="1507" w:author="EC" w:date="2025-07-03T16:01:00Z">
              <w:r>
                <w:rPr>
                  <w:vertAlign w:val="superscript"/>
                </w:rPr>
                <w:footnoteReference w:id="169"/>
              </w:r>
            </w:ins>
            <w:r>
              <w:rPr>
                <w:color w:val="000000"/>
              </w:rPr>
              <w:t xml:space="preserve">, grants will be awarded (within available budget) to proposals not only in order of ranking but also in function of the highest ranked proposals for each </w:t>
            </w:r>
            <w:del w:id="1509" w:author="EC" w:date="2025-07-03T16:01:00Z">
              <w:r w:rsidR="00000000">
                <w:rPr>
                  <w:color w:val="000000"/>
                </w:rPr>
                <w:delText xml:space="preserve">prototype </w:delText>
              </w:r>
            </w:del>
            <w:r>
              <w:rPr>
                <w:color w:val="000000"/>
              </w:rPr>
              <w:t>virus, provided that the applications attain all thresholds available.</w:t>
            </w:r>
          </w:p>
        </w:tc>
      </w:tr>
    </w:tbl>
    <w:p w14:paraId="0BEC7889" w14:textId="77777777" w:rsidR="000909E3" w:rsidRDefault="000909E3">
      <w:pPr>
        <w:spacing w:after="0" w:line="150" w:lineRule="auto"/>
        <w:rPr>
          <w:del w:id="1510" w:author="EC" w:date="2025-07-03T16:01:00Z"/>
        </w:rPr>
      </w:pPr>
    </w:p>
    <w:p w14:paraId="5E0A6B1C" w14:textId="77777777" w:rsidR="000909E3" w:rsidRDefault="00A96171">
      <w:pPr>
        <w:rPr>
          <w:del w:id="1511" w:author="EC" w:date="2025-07-03T16:01:00Z"/>
        </w:rPr>
      </w:pPr>
      <w:moveFromRangeStart w:id="1512" w:author="EC" w:date="2025-07-03T16:01:00Z" w:name="move202450912"/>
      <w:moveFrom w:id="1513" w:author="EC" w:date="2025-07-03T16:01:00Z">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w:t>
        </w:r>
      </w:moveFrom>
      <w:moveFromRangeEnd w:id="1512"/>
      <w:del w:id="1514" w:author="EC" w:date="2025-07-03T16:01:00Z">
        <w:r w:rsidR="00000000">
          <w:rPr>
            <w:color w:val="000000"/>
          </w:rPr>
          <w:delText>, tailored towards and contributing to all the following expected outcomes:</w:delText>
        </w:r>
      </w:del>
    </w:p>
    <w:p w14:paraId="50BBF5A6" w14:textId="77777777" w:rsidR="000909E3" w:rsidRDefault="00000000">
      <w:pPr>
        <w:pStyle w:val="ListParagraph"/>
        <w:numPr>
          <w:ilvl w:val="0"/>
          <w:numId w:val="154"/>
        </w:numPr>
        <w:rPr>
          <w:del w:id="1515" w:author="EC" w:date="2025-07-03T16:01:00Z"/>
        </w:rPr>
      </w:pPr>
      <w:del w:id="1516" w:author="EC" w:date="2025-07-03T16:01:00Z">
        <w:r>
          <w:rPr>
            <w:color w:val="000000"/>
          </w:rPr>
          <w:delText>The scientific and clinical communities have a better understanding of and access to experimental vaccines for the prevention and treatment of emerging or re-emerging viral infections, as well as for further clinical investigation.</w:delText>
        </w:r>
      </w:del>
    </w:p>
    <w:p w14:paraId="6B49FA47" w14:textId="77777777" w:rsidR="008F0587" w:rsidRDefault="00A96171" w:rsidP="008E6267">
      <w:pPr>
        <w:pStyle w:val="ListParagraph"/>
        <w:numPr>
          <w:ilvl w:val="0"/>
          <w:numId w:val="36"/>
        </w:numPr>
        <w:rPr>
          <w:moveFrom w:id="1517" w:author="EC" w:date="2025-07-03T16:01:00Z"/>
        </w:rPr>
        <w:pPrChange w:id="1518" w:author="EC" w:date="2025-07-03T16:01:00Z">
          <w:pPr>
            <w:pStyle w:val="ListParagraph"/>
            <w:numPr>
              <w:numId w:val="154"/>
            </w:numPr>
            <w:ind w:left="500" w:hanging="180"/>
          </w:pPr>
        </w:pPrChange>
      </w:pPr>
      <w:moveFromRangeStart w:id="1519" w:author="EC" w:date="2025-07-03T16:01:00Z" w:name="move202450899"/>
      <w:moveFrom w:id="1520" w:author="EC" w:date="2025-07-03T16:01:00Z">
        <w:r>
          <w:rPr>
            <w:color w:val="000000"/>
          </w:rPr>
          <w:t xml:space="preserve">Candidate vaccines are available for emerging and re-emerging viral infections, increasing therapeutic options for clinical deployment in case of an epidemic or pandemic. </w:t>
        </w:r>
      </w:moveFrom>
      <w:moveFromRangeEnd w:id="1519"/>
      <w:del w:id="1521" w:author="EC" w:date="2025-07-03T16:01:00Z">
        <w:r w:rsidR="00000000">
          <w:rPr>
            <w:color w:val="000000"/>
          </w:rPr>
          <w:delText xml:space="preserve"> </w:delText>
        </w:r>
      </w:del>
      <w:moveFromRangeStart w:id="1522" w:author="EC" w:date="2025-07-03T16:01:00Z" w:name="move202450900"/>
    </w:p>
    <w:p w14:paraId="10136A3C" w14:textId="77777777" w:rsidR="008F0587" w:rsidRDefault="00A96171">
      <w:pPr>
        <w:rPr>
          <w:moveFrom w:id="1523" w:author="EC" w:date="2025-07-03T16:01:00Z"/>
        </w:rPr>
      </w:pPr>
      <w:moveFrom w:id="1524" w:author="EC" w:date="2025-07-03T16:01:00Z">
        <w:r>
          <w:rPr>
            <w:u w:val="single"/>
          </w:rPr>
          <w:t>Scope</w:t>
        </w:r>
        <w:r>
          <w:t xml:space="preserve">: </w:t>
        </w:r>
        <w:r>
          <w:rPr>
            <w:color w:val="000000"/>
          </w:rPr>
          <w:t>Infectious diseases remain a major threat to health and health security in the EU and globally. Viral disease emergence is already being accelerated by climate change, and thus a proactive approach to the development of vaccine-based antiviral prophylactics and therapeutics in preparedness for future infectious disease outbreaks is needed. The availability of vaccines that can be adjusted to variants would provide a critical preparedness measure against future health threats, due to infectious disease epidemics or pandemics.</w:t>
        </w:r>
      </w:moveFrom>
    </w:p>
    <w:moveFromRangeEnd w:id="1522"/>
    <w:p w14:paraId="17BE314C" w14:textId="77777777" w:rsidR="000909E3" w:rsidRDefault="00000000">
      <w:pPr>
        <w:rPr>
          <w:del w:id="1525" w:author="EC" w:date="2025-07-03T16:01:00Z"/>
        </w:rPr>
      </w:pPr>
      <w:del w:id="1526" w:author="EC" w:date="2025-07-03T16:01:00Z">
        <w:r>
          <w:rPr>
            <w:color w:val="000000"/>
          </w:rPr>
          <w:lastRenderedPageBreak/>
          <w:delText>Proposals should exclusively pursue the development of existing prophylactic and therapeutic vaccine candidates targeting at least one of the following prototype viruses:</w:delText>
        </w:r>
      </w:del>
    </w:p>
    <w:p w14:paraId="5EFC2879" w14:textId="77777777" w:rsidR="008F0587" w:rsidRDefault="00000000" w:rsidP="008E6267">
      <w:pPr>
        <w:pStyle w:val="ListParagraph"/>
        <w:numPr>
          <w:ilvl w:val="0"/>
          <w:numId w:val="37"/>
        </w:numPr>
        <w:rPr>
          <w:moveFrom w:id="1527" w:author="EC" w:date="2025-07-03T16:01:00Z"/>
        </w:rPr>
        <w:pPrChange w:id="1528" w:author="EC" w:date="2025-07-03T16:01:00Z">
          <w:pPr>
            <w:pStyle w:val="ListParagraph"/>
            <w:numPr>
              <w:numId w:val="156"/>
            </w:numPr>
            <w:ind w:left="500" w:hanging="180"/>
          </w:pPr>
        </w:pPrChange>
      </w:pPr>
      <w:del w:id="1529" w:author="EC" w:date="2025-07-03T16:01:00Z">
        <w:r>
          <w:rPr>
            <w:color w:val="000000"/>
          </w:rPr>
          <w:delText xml:space="preserve">Arenaviridae: </w:delText>
        </w:r>
      </w:del>
      <w:moveFromRangeStart w:id="1530" w:author="EC" w:date="2025-07-03T16:01:00Z" w:name="move202450901"/>
      <w:moveFrom w:id="1531" w:author="EC" w:date="2025-07-03T16:01:00Z">
        <w:r w:rsidR="00A96171">
          <w:rPr>
            <w:color w:val="000000"/>
          </w:rPr>
          <w:t>Junin mammarenavirus</w:t>
        </w:r>
      </w:moveFrom>
      <w:moveFromRangeEnd w:id="1530"/>
      <w:del w:id="1532" w:author="EC" w:date="2025-07-03T16:01:00Z">
        <w:r>
          <w:rPr>
            <w:color w:val="000000"/>
          </w:rPr>
          <w:delText xml:space="preserve">, </w:delText>
        </w:r>
      </w:del>
      <w:moveFromRangeStart w:id="1533" w:author="EC" w:date="2025-07-03T16:01:00Z" w:name="move202450902"/>
      <w:moveFrom w:id="1534" w:author="EC" w:date="2025-07-03T16:01:00Z">
        <w:r w:rsidR="00A96171">
          <w:rPr>
            <w:color w:val="000000"/>
          </w:rPr>
          <w:t>Lassa mammarenavirus</w:t>
        </w:r>
      </w:moveFrom>
    </w:p>
    <w:moveFromRangeEnd w:id="1533"/>
    <w:p w14:paraId="59E4F057" w14:textId="77777777" w:rsidR="000909E3" w:rsidRDefault="00000000">
      <w:pPr>
        <w:pStyle w:val="ListParagraph"/>
        <w:numPr>
          <w:ilvl w:val="0"/>
          <w:numId w:val="156"/>
        </w:numPr>
        <w:rPr>
          <w:del w:id="1535" w:author="EC" w:date="2025-07-03T16:01:00Z"/>
        </w:rPr>
      </w:pPr>
      <w:del w:id="1536" w:author="EC" w:date="2025-07-03T16:01:00Z">
        <w:r>
          <w:rPr>
            <w:color w:val="000000"/>
          </w:rPr>
          <w:delText>Flaviviridae: Tick-borne encephalitis virus</w:delText>
        </w:r>
      </w:del>
    </w:p>
    <w:p w14:paraId="2C8AA1C0" w14:textId="77777777" w:rsidR="008F0587" w:rsidRPr="00260328" w:rsidRDefault="00000000" w:rsidP="008E6267">
      <w:pPr>
        <w:pStyle w:val="ListParagraph"/>
        <w:numPr>
          <w:ilvl w:val="0"/>
          <w:numId w:val="37"/>
        </w:numPr>
        <w:rPr>
          <w:moveFrom w:id="1537" w:author="EC" w:date="2025-07-03T16:01:00Z"/>
        </w:rPr>
        <w:pPrChange w:id="1538" w:author="EC" w:date="2025-07-03T16:01:00Z">
          <w:pPr>
            <w:pStyle w:val="ListParagraph"/>
            <w:numPr>
              <w:numId w:val="156"/>
            </w:numPr>
            <w:ind w:left="500" w:hanging="180"/>
          </w:pPr>
        </w:pPrChange>
      </w:pPr>
      <w:del w:id="1539" w:author="EC" w:date="2025-07-03T16:01:00Z">
        <w:r w:rsidRPr="00C342E2">
          <w:rPr>
            <w:color w:val="000000"/>
            <w:lang w:val="en-US"/>
          </w:rPr>
          <w:delText xml:space="preserve">Hantaviridiae: </w:delText>
        </w:r>
      </w:del>
      <w:moveFromRangeStart w:id="1540" w:author="EC" w:date="2025-07-03T16:01:00Z" w:name="move202450903"/>
      <w:moveFrom w:id="1541" w:author="EC" w:date="2025-07-03T16:01:00Z">
        <w:r w:rsidR="00A96171" w:rsidRPr="00260328">
          <w:rPr>
            <w:color w:val="000000"/>
          </w:rPr>
          <w:t>Andes virus,</w:t>
        </w:r>
      </w:moveFrom>
      <w:moveFromRangeEnd w:id="1540"/>
      <w:del w:id="1542" w:author="EC" w:date="2025-07-03T16:01:00Z">
        <w:r w:rsidRPr="00C342E2">
          <w:rPr>
            <w:color w:val="000000"/>
            <w:lang w:val="en-US"/>
          </w:rPr>
          <w:delText xml:space="preserve"> </w:delText>
        </w:r>
      </w:del>
      <w:moveFromRangeStart w:id="1543" w:author="EC" w:date="2025-07-03T16:01:00Z" w:name="move202450904"/>
      <w:moveFrom w:id="1544" w:author="EC" w:date="2025-07-03T16:01:00Z">
        <w:r w:rsidR="00A96171" w:rsidRPr="00260328">
          <w:rPr>
            <w:color w:val="000000"/>
          </w:rPr>
          <w:t>Hantaan virus</w:t>
        </w:r>
      </w:moveFrom>
      <w:moveFromRangeEnd w:id="1543"/>
      <w:del w:id="1545" w:author="EC" w:date="2025-07-03T16:01:00Z">
        <w:r w:rsidRPr="00C342E2">
          <w:rPr>
            <w:color w:val="000000"/>
            <w:lang w:val="en-US"/>
          </w:rPr>
          <w:delText xml:space="preserve">, </w:delText>
        </w:r>
      </w:del>
      <w:moveFromRangeStart w:id="1546" w:author="EC" w:date="2025-07-03T16:01:00Z" w:name="move202450905"/>
      <w:moveFrom w:id="1547" w:author="EC" w:date="2025-07-03T16:01:00Z">
        <w:r w:rsidR="00A96171" w:rsidRPr="00260328">
          <w:rPr>
            <w:color w:val="000000"/>
          </w:rPr>
          <w:t>Sin Nombre virus</w:t>
        </w:r>
      </w:moveFrom>
    </w:p>
    <w:moveFromRangeEnd w:id="1546"/>
    <w:p w14:paraId="54459CCE" w14:textId="77777777" w:rsidR="000909E3" w:rsidRDefault="00000000">
      <w:pPr>
        <w:pStyle w:val="ListParagraph"/>
        <w:numPr>
          <w:ilvl w:val="0"/>
          <w:numId w:val="156"/>
        </w:numPr>
        <w:rPr>
          <w:del w:id="1548" w:author="EC" w:date="2025-07-03T16:01:00Z"/>
        </w:rPr>
      </w:pPr>
      <w:del w:id="1549" w:author="EC" w:date="2025-07-03T16:01:00Z">
        <w:r>
          <w:rPr>
            <w:color w:val="000000"/>
          </w:rPr>
          <w:delText xml:space="preserve">Paramyxoviridae: </w:delText>
        </w:r>
      </w:del>
      <w:moveFromRangeStart w:id="1550" w:author="EC" w:date="2025-07-03T16:01:00Z" w:name="move202450906"/>
      <w:moveFrom w:id="1551" w:author="EC" w:date="2025-07-03T16:01:00Z">
        <w:r w:rsidR="00A96171">
          <w:rPr>
            <w:color w:val="000000"/>
          </w:rPr>
          <w:t>Hendra virus</w:t>
        </w:r>
      </w:moveFrom>
      <w:moveFromRangeEnd w:id="1550"/>
      <w:del w:id="1552" w:author="EC" w:date="2025-07-03T16:01:00Z">
        <w:r>
          <w:rPr>
            <w:color w:val="000000"/>
          </w:rPr>
          <w:delText>,</w:delText>
        </w:r>
      </w:del>
    </w:p>
    <w:p w14:paraId="0174D498" w14:textId="77777777" w:rsidR="008F0587" w:rsidRDefault="00000000" w:rsidP="008E6267">
      <w:pPr>
        <w:pStyle w:val="ListParagraph"/>
        <w:numPr>
          <w:ilvl w:val="0"/>
          <w:numId w:val="37"/>
        </w:numPr>
        <w:rPr>
          <w:moveFrom w:id="1553" w:author="EC" w:date="2025-07-03T16:01:00Z"/>
        </w:rPr>
        <w:pPrChange w:id="1554" w:author="EC" w:date="2025-07-03T16:01:00Z">
          <w:pPr>
            <w:pStyle w:val="ListParagraph"/>
            <w:numPr>
              <w:numId w:val="156"/>
            </w:numPr>
            <w:ind w:left="500" w:hanging="180"/>
          </w:pPr>
        </w:pPrChange>
      </w:pPr>
      <w:del w:id="1555" w:author="EC" w:date="2025-07-03T16:01:00Z">
        <w:r>
          <w:rPr>
            <w:color w:val="000000"/>
          </w:rPr>
          <w:delText xml:space="preserve">Picornaviridae: </w:delText>
        </w:r>
      </w:del>
      <w:moveFromRangeStart w:id="1556" w:author="EC" w:date="2025-07-03T16:01:00Z" w:name="move202450907"/>
      <w:moveFrom w:id="1557" w:author="EC" w:date="2025-07-03T16:01:00Z">
        <w:r w:rsidR="00A96171">
          <w:rPr>
            <w:color w:val="000000"/>
          </w:rPr>
          <w:t>Enterovirus D68</w:t>
        </w:r>
      </w:moveFrom>
    </w:p>
    <w:moveFromRangeEnd w:id="1556"/>
    <w:p w14:paraId="3715978C" w14:textId="77777777" w:rsidR="000909E3" w:rsidRDefault="00000000">
      <w:pPr>
        <w:pStyle w:val="ListParagraph"/>
        <w:numPr>
          <w:ilvl w:val="0"/>
          <w:numId w:val="156"/>
        </w:numPr>
        <w:rPr>
          <w:del w:id="1558" w:author="EC" w:date="2025-07-03T16:01:00Z"/>
        </w:rPr>
      </w:pPr>
      <w:del w:id="1559" w:author="EC" w:date="2025-07-03T16:01:00Z">
        <w:r>
          <w:rPr>
            <w:color w:val="000000"/>
          </w:rPr>
          <w:delText xml:space="preserve">Togaviridae: </w:delText>
        </w:r>
      </w:del>
      <w:moveFromRangeStart w:id="1560" w:author="EC" w:date="2025-07-03T16:01:00Z" w:name="move202450908"/>
      <w:moveFrom w:id="1561" w:author="EC" w:date="2025-07-03T16:01:00Z">
        <w:r w:rsidR="00A96171">
          <w:rPr>
            <w:color w:val="000000"/>
          </w:rPr>
          <w:t>Venezuelan equine encephalitis virus</w:t>
        </w:r>
      </w:moveFrom>
      <w:moveFromRangeEnd w:id="1560"/>
      <w:del w:id="1562" w:author="EC" w:date="2025-07-03T16:01:00Z">
        <w:r>
          <w:rPr>
            <w:color w:val="000000"/>
          </w:rPr>
          <w:delText xml:space="preserve">. </w:delText>
        </w:r>
      </w:del>
    </w:p>
    <w:p w14:paraId="377A3926" w14:textId="77777777" w:rsidR="008F0587" w:rsidRDefault="00000000">
      <w:pPr>
        <w:rPr>
          <w:moveFrom w:id="1563" w:author="EC" w:date="2025-07-03T16:01:00Z"/>
        </w:rPr>
      </w:pPr>
      <w:del w:id="1564" w:author="EC" w:date="2025-07-03T16:01:00Z">
        <w:r>
          <w:rPr>
            <w:color w:val="000000"/>
          </w:rPr>
          <w:delText>Proposals are expected address one or several prototype viruses. In order to enable the portfolio approach, proposals need to specify virus(es) targeted</w:delText>
        </w:r>
      </w:del>
      <w:moveFromRangeStart w:id="1565" w:author="EC" w:date="2025-07-03T16:01:00Z" w:name="move202450913"/>
      <w:moveFrom w:id="1566" w:author="EC" w:date="2025-07-03T16:01:00Z">
        <w:r w:rsidR="00A96171">
          <w:rPr>
            <w:color w:val="000000"/>
          </w:rPr>
          <w:t>.</w:t>
        </w:r>
      </w:moveFrom>
    </w:p>
    <w:p w14:paraId="66EF4955" w14:textId="77777777" w:rsidR="008F0587" w:rsidRDefault="00A96171">
      <w:pPr>
        <w:rPr>
          <w:moveFrom w:id="1567" w:author="EC" w:date="2025-07-03T16:01:00Z"/>
        </w:rPr>
      </w:pPr>
      <w:moveFrom w:id="1568" w:author="EC" w:date="2025-07-03T16:01:00Z">
        <w:r>
          <w:rPr>
            <w:color w:val="000000"/>
          </w:rPr>
          <w:t>Proposals should thus aim to diversify and accelerate the global prophylactic and therapeutic research and development portfolio for emerging and re-emerging viral infections, and to strengthen the leading role of the EU in prophylactic and therapeutic research and development.</w:t>
        </w:r>
      </w:moveFrom>
    </w:p>
    <w:p w14:paraId="04DD3C9E" w14:textId="77777777" w:rsidR="008F0587" w:rsidRDefault="00A96171">
      <w:pPr>
        <w:rPr>
          <w:moveFrom w:id="1569" w:author="EC" w:date="2025-07-03T16:01:00Z"/>
        </w:rPr>
      </w:pPr>
      <w:moveFrom w:id="1570" w:author="EC" w:date="2025-07-03T16:01:00Z">
        <w:r>
          <w:rPr>
            <w:color w:val="000000"/>
          </w:rPr>
          <w:t>Proposals should address all the following research areas:</w:t>
        </w:r>
      </w:moveFrom>
    </w:p>
    <w:moveFromRangeEnd w:id="1565"/>
    <w:p w14:paraId="45EDBE58" w14:textId="77777777" w:rsidR="000909E3" w:rsidRDefault="00000000">
      <w:pPr>
        <w:pStyle w:val="ListParagraph"/>
        <w:numPr>
          <w:ilvl w:val="0"/>
          <w:numId w:val="157"/>
        </w:numPr>
        <w:rPr>
          <w:del w:id="1571" w:author="EC" w:date="2025-07-03T16:01:00Z"/>
        </w:rPr>
      </w:pPr>
      <w:del w:id="1572" w:author="EC" w:date="2025-07-03T16:01:00Z">
        <w:r>
          <w:rPr>
            <w:color w:val="000000"/>
          </w:rPr>
          <w:delText>If necessary, finalisation of the in vitro characterisation of existing vaccine candidates with regard to target specificity, epitope recognised, and their ability to impair or inactivate viral functions.</w:delText>
        </w:r>
      </w:del>
    </w:p>
    <w:p w14:paraId="4CAC0F35" w14:textId="77777777" w:rsidR="000909E3" w:rsidRDefault="00000000">
      <w:pPr>
        <w:pStyle w:val="ListParagraph"/>
        <w:numPr>
          <w:ilvl w:val="0"/>
          <w:numId w:val="157"/>
        </w:numPr>
        <w:rPr>
          <w:del w:id="1573" w:author="EC" w:date="2025-07-03T16:01:00Z"/>
        </w:rPr>
      </w:pPr>
      <w:del w:id="1574" w:author="EC" w:date="2025-07-03T16:01:00Z">
        <w:r>
          <w:rPr>
            <w:color w:val="000000"/>
          </w:rPr>
          <w:delText>In vivo tests in at least one animal model or, if available in humanised immune system animal models, to demonstrate the protective function of the vaccine candidates deemed sufficient for moving to first clinical trials.</w:delText>
        </w:r>
      </w:del>
    </w:p>
    <w:p w14:paraId="7FD04AE7" w14:textId="77777777" w:rsidR="000909E3" w:rsidRDefault="00000000">
      <w:pPr>
        <w:pStyle w:val="ListParagraph"/>
        <w:numPr>
          <w:ilvl w:val="0"/>
          <w:numId w:val="157"/>
        </w:numPr>
        <w:rPr>
          <w:del w:id="1575" w:author="EC" w:date="2025-07-03T16:01:00Z"/>
        </w:rPr>
      </w:pPr>
      <w:del w:id="1576" w:author="EC" w:date="2025-07-03T16:01:00Z">
        <w:r>
          <w:rPr>
            <w:color w:val="000000"/>
          </w:rPr>
          <w:delText>If requested by regulators as pre-requisite for clinical studies, in vivo tests in a non-human primate model.</w:delText>
        </w:r>
      </w:del>
    </w:p>
    <w:p w14:paraId="74D67A46" w14:textId="77777777" w:rsidR="000909E3" w:rsidRDefault="00000000">
      <w:pPr>
        <w:pStyle w:val="ListParagraph"/>
        <w:numPr>
          <w:ilvl w:val="0"/>
          <w:numId w:val="157"/>
        </w:numPr>
        <w:rPr>
          <w:del w:id="1577" w:author="EC" w:date="2025-07-03T16:01:00Z"/>
        </w:rPr>
      </w:pPr>
      <w:del w:id="1578" w:author="EC" w:date="2025-07-03T16:01:00Z">
        <w:r>
          <w:rPr>
            <w:color w:val="000000"/>
          </w:rPr>
          <w:delText xml:space="preserve">Production of batches of the most promising vaccine candidates under GMP </w:delText>
        </w:r>
        <w:r>
          <w:fldChar w:fldCharType="begin"/>
        </w:r>
        <w:r>
          <w:delInstrText>HYPERLINK "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\l "_ftn1" \h</w:delInstrText>
        </w:r>
        <w:r>
          <w:fldChar w:fldCharType="separate"/>
        </w:r>
        <w:r>
          <w:rPr>
            <w:color w:val="0000FF"/>
            <w:szCs w:val="24"/>
            <w:u w:val="single"/>
          </w:rPr>
          <w:delText>[1]</w:delText>
        </w:r>
        <w:r>
          <w:rPr>
            <w:color w:val="0000FF"/>
            <w:szCs w:val="24"/>
            <w:u w:val="single"/>
          </w:rPr>
          <w:fldChar w:fldCharType="end"/>
        </w:r>
        <w:r>
          <w:rPr>
            <w:color w:val="000000"/>
          </w:rPr>
          <w:delText xml:space="preserve"> standard in the EU or the European Economic Area.</w:delText>
        </w:r>
      </w:del>
    </w:p>
    <w:p w14:paraId="5B62F681" w14:textId="77777777" w:rsidR="008F0587" w:rsidRDefault="00A96171" w:rsidP="008E6267">
      <w:pPr>
        <w:pStyle w:val="ListParagraph"/>
        <w:numPr>
          <w:ilvl w:val="0"/>
          <w:numId w:val="47"/>
        </w:numPr>
        <w:rPr>
          <w:moveFrom w:id="1579" w:author="EC" w:date="2025-07-03T16:01:00Z"/>
        </w:rPr>
        <w:pPrChange w:id="1580" w:author="EC" w:date="2025-07-03T16:01:00Z">
          <w:pPr>
            <w:pStyle w:val="ListParagraph"/>
            <w:numPr>
              <w:numId w:val="157"/>
            </w:numPr>
            <w:ind w:left="500" w:hanging="180"/>
          </w:pPr>
        </w:pPrChange>
      </w:pPr>
      <w:moveFromRangeStart w:id="1581" w:author="EC" w:date="2025-07-03T16:01:00Z" w:name="move202450914"/>
      <w:moveFrom w:id="1582" w:author="EC" w:date="2025-07-03T16:01:00Z">
        <w:r>
          <w:rPr>
            <w:color w:val="000000"/>
          </w:rPr>
          <w:t xml:space="preserve">First in human clinical safety studies demonstrating a clear regulatory pathway for market authorisation. Attention should be paid to critical biological and social factors such as sex, age, ethnicity and disability. </w:t>
        </w:r>
      </w:moveFrom>
    </w:p>
    <w:p w14:paraId="7E97A07B" w14:textId="77777777" w:rsidR="008F0587" w:rsidRDefault="00A96171">
      <w:pPr>
        <w:rPr>
          <w:moveFrom w:id="1583" w:author="EC" w:date="2025-07-03T16:01:00Z"/>
        </w:rPr>
      </w:pPr>
      <w:moveFrom w:id="1584" w:author="EC" w:date="2025-07-03T16:01:00Z">
        <w:r>
          <w:rPr>
            <w:color w:val="000000"/>
          </w:rPr>
          <w:t>Participation of third countries where viruses addressed in the proposal are endemic or where outbreaks have occurred or are ongoing is encouraged.</w:t>
        </w:r>
      </w:moveFrom>
    </w:p>
    <w:moveFromRangeEnd w:id="1581"/>
    <w:p w14:paraId="1039776E" w14:textId="77777777" w:rsidR="000909E3" w:rsidRDefault="00000000">
      <w:pPr>
        <w:rPr>
          <w:del w:id="1585" w:author="EC" w:date="2025-07-03T16:01:00Z"/>
        </w:rPr>
      </w:pPr>
      <w:del w:id="1586" w:author="EC" w:date="2025-07-03T16:01:00Z">
        <w:r>
          <w:rPr>
            <w:color w:val="000000"/>
          </w:rPr>
          <w:delText>The participation of start-ups, micro, small and medium-sized enterprises (SMEs)</w:delText>
        </w:r>
        <w:r>
          <w:fldChar w:fldCharType="begin"/>
        </w:r>
        <w:r>
          <w:delInstrText>HYPERLINK "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\l "_ftn2" \h</w:delInstrText>
        </w:r>
        <w:r>
          <w:fldChar w:fldCharType="separate"/>
        </w:r>
        <w:r>
          <w:rPr>
            <w:color w:val="0000FF"/>
            <w:szCs w:val="24"/>
            <w:u w:val="single"/>
          </w:rPr>
          <w:delText>[2]</w:delText>
        </w:r>
        <w:r>
          <w:rPr>
            <w:color w:val="0000FF"/>
            <w:szCs w:val="24"/>
            <w:u w:val="single"/>
          </w:rPr>
          <w:fldChar w:fldCharType="end"/>
        </w:r>
        <w:r>
          <w:rPr>
            <w:color w:val="000000"/>
          </w:rPr>
          <w:delText xml:space="preserve"> is encouraged with the aim of strengthening their scientific and technological foundations, enhancing their innovation potential, and exploring possibilities for commercial exploitation.</w:delText>
        </w:r>
      </w:del>
    </w:p>
    <w:p w14:paraId="07A77442" w14:textId="77777777" w:rsidR="000909E3" w:rsidRDefault="00000000">
      <w:pPr>
        <w:rPr>
          <w:del w:id="1587" w:author="EC" w:date="2025-07-03T16:01:00Z"/>
        </w:rPr>
      </w:pPr>
      <w:del w:id="1588" w:author="EC" w:date="2025-07-03T16:01:00Z">
        <w:r>
          <w:rPr>
            <w:color w:val="000000"/>
          </w:rPr>
          <w:lastRenderedPageBreak/>
          <w:delText>Applicants are expected to engage with regulatory bodies in a timely manner to ensure adequacy of the actions from a regulatory point of view.</w:delText>
        </w:r>
      </w:del>
    </w:p>
    <w:p w14:paraId="3E23AB6B" w14:textId="77777777" w:rsidR="000909E3" w:rsidRDefault="00000000">
      <w:pPr>
        <w:rPr>
          <w:del w:id="1589" w:author="EC" w:date="2025-07-03T16:01:00Z"/>
        </w:rPr>
      </w:pPr>
      <w:del w:id="1590" w:author="EC" w:date="2025-07-03T16:01:00Z">
        <w:r>
          <w:rPr>
            <w:color w:val="000000"/>
          </w:rPr>
          <w:delText>Proposals should advance research by leveraging already existing and emerging state-of-the-art research infrastructures such as those having established services under the ISIDORe project</w:delText>
        </w:r>
        <w:r>
          <w:fldChar w:fldCharType="begin"/>
        </w:r>
        <w:r>
          <w:delInstrText>HYPERLINK "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\l "_ftn3" \h</w:delInstrText>
        </w:r>
        <w:r>
          <w:fldChar w:fldCharType="separate"/>
        </w:r>
        <w:r>
          <w:rPr>
            <w:color w:val="0000FF"/>
            <w:szCs w:val="24"/>
            <w:u w:val="single"/>
          </w:rPr>
          <w:delText>[3]</w:delText>
        </w:r>
        <w:r>
          <w:rPr>
            <w:color w:val="0000FF"/>
            <w:szCs w:val="24"/>
            <w:u w:val="single"/>
          </w:rPr>
          <w:fldChar w:fldCharType="end"/>
        </w:r>
        <w:r>
          <w:rPr>
            <w:color w:val="000000"/>
          </w:rPr>
          <w:delText>.</w:delText>
        </w:r>
      </w:del>
    </w:p>
    <w:p w14:paraId="7973FE7C" w14:textId="77777777" w:rsidR="000909E3" w:rsidRDefault="00000000">
      <w:pPr>
        <w:rPr>
          <w:del w:id="1591" w:author="EC" w:date="2025-07-03T16:01:00Z"/>
        </w:rPr>
      </w:pPr>
      <w:del w:id="1592" w:author="EC" w:date="2025-07-03T16:01:00Z">
        <w:r>
          <w:rPr>
            <w:color w:val="000000"/>
          </w:rPr>
          <w:delText>The projects funded under this topic should synergize with projects funded by the future ‘Pandemic Preparedness Partnership’.</w:delText>
        </w:r>
      </w:del>
    </w:p>
    <w:p w14:paraId="71F6DA59" w14:textId="77777777" w:rsidR="008F0587" w:rsidRDefault="00A96171">
      <w:pPr>
        <w:rPr>
          <w:moveFrom w:id="1593" w:author="EC" w:date="2025-07-03T16:01:00Z"/>
        </w:rPr>
      </w:pPr>
      <w:moveFromRangeStart w:id="1594" w:author="EC" w:date="2025-07-03T16:01:00Z" w:name="move202450911"/>
      <w:moveFrom w:id="1595" w:author="EC" w:date="2025-07-03T16:01:00Z">
        <w:r>
          <w:rPr>
            <w:color w:val="000000"/>
          </w:rPr>
          <w:t>Applicants should provide details of their clinical studies</w:t>
        </w:r>
        <w:r>
          <w:rPr>
            <w:vertAlign w:val="superscript"/>
          </w:rPr>
          <w:footnoteReference w:id="170"/>
        </w:r>
        <w:r>
          <w:rPr>
            <w:color w:val="000000"/>
          </w:rPr>
          <w:t xml:space="preserve"> in the dedicated annex using the template provided in the submission system. As proposals under this topic are expected to include clinical studies, the use of the template is strongly encouraged.</w:t>
        </w:r>
      </w:moveFrom>
    </w:p>
    <w:p w14:paraId="2623798D" w14:textId="77777777" w:rsidR="008F0587" w:rsidRDefault="00A96171">
      <w:pPr>
        <w:pStyle w:val="HeadingThree"/>
        <w:rPr>
          <w:moveFrom w:id="1597" w:author="EC" w:date="2025-07-03T16:01:00Z"/>
        </w:rPr>
      </w:pPr>
      <w:bookmarkStart w:id="1598" w:name="_Toc198048670"/>
      <w:moveFrom w:id="1599" w:author="EC" w:date="2025-07-03T16:01:00Z">
        <w:r>
          <w:t>HORIZON-HLTH-2027-01-DISEASE-05: Development of novel broad spectrum small molecule antiviral therapeutics for pathogens with epidemic potential</w:t>
        </w:r>
        <w:bookmarkEnd w:id="1598"/>
      </w:moveFrom>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883"/>
        <w:gridCol w:w="7419"/>
      </w:tblGrid>
      <w:tr w:rsidR="006F5D05" w14:paraId="67BF0B2D" w14:textId="77777777" w:rsidTr="006F5D05">
        <w:tc>
          <w:tcPr>
            <w:tcW w:w="0" w:type="auto"/>
            <w:gridSpan w:val="2"/>
          </w:tcPr>
          <w:p w14:paraId="39FADB62" w14:textId="77777777" w:rsidR="008F0587" w:rsidRDefault="00A96171">
            <w:pPr>
              <w:pStyle w:val="CellTextValue"/>
              <w:rPr>
                <w:moveFrom w:id="1600" w:author="EC" w:date="2025-07-03T16:01:00Z"/>
              </w:rPr>
            </w:pPr>
            <w:moveFrom w:id="1601" w:author="EC" w:date="2025-07-03T16:01:00Z">
              <w:r>
                <w:rPr>
                  <w:b/>
                </w:rPr>
                <w:t>Call: Cluster 1 - Health (Single stage - 2027/1)</w:t>
              </w:r>
            </w:moveFrom>
          </w:p>
        </w:tc>
      </w:tr>
      <w:tr w:rsidR="006F5D05" w14:paraId="1289F3F4" w14:textId="77777777" w:rsidTr="006F5D05">
        <w:tc>
          <w:tcPr>
            <w:tcW w:w="0" w:type="auto"/>
            <w:gridSpan w:val="2"/>
          </w:tcPr>
          <w:p w14:paraId="271CAF9D" w14:textId="77777777" w:rsidR="008F0587" w:rsidRDefault="00A96171">
            <w:pPr>
              <w:pStyle w:val="CellTextValue"/>
              <w:rPr>
                <w:moveFrom w:id="1602" w:author="EC" w:date="2025-07-03T16:01:00Z"/>
              </w:rPr>
            </w:pPr>
            <w:moveFrom w:id="1603" w:author="EC" w:date="2025-07-03T16:01:00Z">
              <w:r>
                <w:rPr>
                  <w:b/>
                </w:rPr>
                <w:t>Specific conditions</w:t>
              </w:r>
            </w:moveFrom>
          </w:p>
        </w:tc>
      </w:tr>
      <w:tr w:rsidR="008F0587" w14:paraId="7E524F2D" w14:textId="77777777">
        <w:tc>
          <w:tcPr>
            <w:tcW w:w="0" w:type="auto"/>
          </w:tcPr>
          <w:p w14:paraId="516089EB" w14:textId="77777777" w:rsidR="008F0587" w:rsidRDefault="00A96171">
            <w:pPr>
              <w:pStyle w:val="CellTextValue"/>
              <w:jc w:val="left"/>
              <w:rPr>
                <w:moveFrom w:id="1604" w:author="EC" w:date="2025-07-03T16:01:00Z"/>
              </w:rPr>
            </w:pPr>
            <w:moveFrom w:id="1605" w:author="EC" w:date="2025-07-03T16:01:00Z">
              <w:r>
                <w:rPr>
                  <w:i/>
                </w:rPr>
                <w:t>Expected EU contribution per project</w:t>
              </w:r>
            </w:moveFrom>
          </w:p>
        </w:tc>
        <w:tc>
          <w:tcPr>
            <w:tcW w:w="0" w:type="auto"/>
          </w:tcPr>
          <w:p w14:paraId="7F97D1A3" w14:textId="77777777" w:rsidR="008F0587" w:rsidRDefault="00A96171">
            <w:pPr>
              <w:pStyle w:val="CellTextValue"/>
              <w:rPr>
                <w:moveFrom w:id="1606" w:author="EC" w:date="2025-07-03T16:01:00Z"/>
              </w:rPr>
            </w:pPr>
            <w:moveFrom w:id="1607" w:author="EC" w:date="2025-07-03T16:01:00Z">
              <w:r>
                <w:t>The Commission estimates that an EU contribution of around EUR 10.00 million would allow these outcomes to be addressed appropriately. Nonetheless, this does not preclude submission and selection of a proposal requesting different amounts.</w:t>
              </w:r>
            </w:moveFrom>
          </w:p>
        </w:tc>
      </w:tr>
      <w:moveFromRangeEnd w:id="1594"/>
      <w:tr w:rsidR="000909E3" w14:paraId="7E25B5CB" w14:textId="77777777">
        <w:trPr>
          <w:del w:id="1608" w:author="EC" w:date="2025-07-03T16:01:00Z"/>
        </w:trPr>
        <w:tc>
          <w:tcPr>
            <w:tcW w:w="0" w:type="auto"/>
          </w:tcPr>
          <w:p w14:paraId="40D45E3B" w14:textId="77777777" w:rsidR="000909E3" w:rsidRDefault="00000000">
            <w:pPr>
              <w:pStyle w:val="CellTextValue"/>
              <w:jc w:val="left"/>
              <w:rPr>
                <w:del w:id="1609" w:author="EC" w:date="2025-07-03T16:01:00Z"/>
              </w:rPr>
            </w:pPr>
            <w:del w:id="1610" w:author="EC" w:date="2025-07-03T16:01:00Z">
              <w:r>
                <w:rPr>
                  <w:i/>
                </w:rPr>
                <w:delText>Indicative budget</w:delText>
              </w:r>
            </w:del>
          </w:p>
        </w:tc>
        <w:tc>
          <w:tcPr>
            <w:tcW w:w="0" w:type="auto"/>
          </w:tcPr>
          <w:p w14:paraId="2E2FE30A" w14:textId="77777777" w:rsidR="000909E3" w:rsidRDefault="00000000">
            <w:pPr>
              <w:pStyle w:val="CellTextValue"/>
              <w:rPr>
                <w:del w:id="1611" w:author="EC" w:date="2025-07-03T16:01:00Z"/>
              </w:rPr>
            </w:pPr>
            <w:del w:id="1612" w:author="EC" w:date="2025-07-03T16:01:00Z">
              <w:r>
                <w:delText>The total indicative budget for the topic is EUR 50.00 million.</w:delText>
              </w:r>
            </w:del>
          </w:p>
        </w:tc>
      </w:tr>
      <w:tr w:rsidR="008F0587" w14:paraId="416A0D85" w14:textId="77777777">
        <w:tc>
          <w:tcPr>
            <w:tcW w:w="0" w:type="auto"/>
          </w:tcPr>
          <w:p w14:paraId="07BC31AC" w14:textId="77777777" w:rsidR="008F0587" w:rsidRDefault="00A96171">
            <w:pPr>
              <w:pStyle w:val="CellTextValue"/>
              <w:jc w:val="left"/>
              <w:rPr>
                <w:moveFrom w:id="1613" w:author="EC" w:date="2025-07-03T16:01:00Z"/>
              </w:rPr>
            </w:pPr>
            <w:moveFromRangeStart w:id="1614" w:author="EC" w:date="2025-07-03T16:01:00Z" w:name="move202450915"/>
            <w:moveFrom w:id="1615" w:author="EC" w:date="2025-07-03T16:01:00Z">
              <w:r>
                <w:rPr>
                  <w:i/>
                </w:rPr>
                <w:t>Type of Action</w:t>
              </w:r>
            </w:moveFrom>
          </w:p>
        </w:tc>
        <w:tc>
          <w:tcPr>
            <w:tcW w:w="0" w:type="auto"/>
          </w:tcPr>
          <w:p w14:paraId="59CA4FF3" w14:textId="77777777" w:rsidR="008F0587" w:rsidRDefault="00A96171">
            <w:pPr>
              <w:pStyle w:val="CellTextValue"/>
              <w:rPr>
                <w:moveFrom w:id="1616" w:author="EC" w:date="2025-07-03T16:01:00Z"/>
              </w:rPr>
            </w:pPr>
            <w:moveFrom w:id="1617" w:author="EC" w:date="2025-07-03T16:01:00Z">
              <w:r>
                <w:rPr>
                  <w:color w:val="000000"/>
                </w:rPr>
                <w:t>Research and Innovation Actions</w:t>
              </w:r>
            </w:moveFrom>
          </w:p>
        </w:tc>
      </w:tr>
      <w:tr w:rsidR="008F0587" w14:paraId="61C3E8CD" w14:textId="77777777">
        <w:tc>
          <w:tcPr>
            <w:tcW w:w="0" w:type="auto"/>
          </w:tcPr>
          <w:p w14:paraId="1C9584E8" w14:textId="77777777" w:rsidR="008F0587" w:rsidRDefault="00A96171">
            <w:pPr>
              <w:pStyle w:val="CellTextValue"/>
              <w:jc w:val="left"/>
              <w:rPr>
                <w:moveFrom w:id="1618" w:author="EC" w:date="2025-07-03T16:01:00Z"/>
              </w:rPr>
            </w:pPr>
            <w:moveFrom w:id="1619" w:author="EC" w:date="2025-07-03T16:01:00Z">
              <w:r>
                <w:rPr>
                  <w:i/>
                </w:rPr>
                <w:t>Eligibility conditions</w:t>
              </w:r>
            </w:moveFrom>
          </w:p>
        </w:tc>
        <w:tc>
          <w:tcPr>
            <w:tcW w:w="0" w:type="auto"/>
          </w:tcPr>
          <w:p w14:paraId="2F1866BD" w14:textId="77777777" w:rsidR="008F0587" w:rsidRDefault="00A96171">
            <w:pPr>
              <w:pStyle w:val="CellTextValue"/>
              <w:rPr>
                <w:moveFrom w:id="1620" w:author="EC" w:date="2025-07-03T16:01:00Z"/>
              </w:rPr>
            </w:pPr>
            <w:moveFrom w:id="1621" w:author="EC" w:date="2025-07-03T16:01:00Z">
              <w:r>
                <w:rPr>
                  <w:color w:val="000000"/>
                </w:rPr>
                <w:t>The conditions are described in General Annex B. The following exceptions apply:</w:t>
              </w:r>
            </w:moveFrom>
          </w:p>
          <w:p w14:paraId="562A2BD0" w14:textId="77777777" w:rsidR="008F0587" w:rsidRDefault="00A96171">
            <w:pPr>
              <w:pStyle w:val="CellTextValue"/>
              <w:rPr>
                <w:moveFrom w:id="1622" w:author="EC" w:date="2025-07-03T16:01:00Z"/>
              </w:rPr>
            </w:pPr>
            <w:moveFrom w:id="1623" w:author="EC" w:date="2025-07-03T16:01:00Z">
              <w:r>
                <w:rPr>
                  <w:color w:val="000000"/>
                </w:rPr>
                <w:t>In recognition of the opening of the US National Institutes of Health’s programmes to European researchers, any legal entity established in the United States of America is eligible to receive Union funding.</w:t>
              </w:r>
            </w:moveFrom>
          </w:p>
          <w:p w14:paraId="2ADFAB85" w14:textId="77777777" w:rsidR="008F0587" w:rsidRDefault="00A96171">
            <w:pPr>
              <w:pStyle w:val="CellTextValue"/>
              <w:rPr>
                <w:moveFrom w:id="1624" w:author="EC" w:date="2025-07-03T16:01:00Z"/>
              </w:rPr>
            </w:pPr>
            <w:moveFrom w:id="1625" w:author="EC" w:date="2025-07-03T16:01:00Z">
              <w:r>
                <w:rPr>
                  <w:color w:val="000000"/>
                </w:rPr>
                <w:t>If projects use satellite-based earth observation, positioning, navigation and/or related timing data and services, beneficiaries must make use of Copernicus and/or Galileo/EGNOS (other data and services may additionally be used).</w:t>
              </w:r>
            </w:moveFrom>
          </w:p>
        </w:tc>
      </w:tr>
      <w:tr w:rsidR="008F0587" w14:paraId="0E17A0A0" w14:textId="77777777">
        <w:tc>
          <w:tcPr>
            <w:tcW w:w="0" w:type="auto"/>
          </w:tcPr>
          <w:p w14:paraId="33C6F85C" w14:textId="77777777" w:rsidR="008F0587" w:rsidRDefault="00A96171">
            <w:pPr>
              <w:pStyle w:val="CellTextValue"/>
              <w:jc w:val="left"/>
              <w:rPr>
                <w:moveFrom w:id="1626" w:author="EC" w:date="2025-07-03T16:01:00Z"/>
              </w:rPr>
            </w:pPr>
            <w:moveFrom w:id="1627" w:author="EC" w:date="2025-07-03T16:01:00Z">
              <w:r>
                <w:rPr>
                  <w:i/>
                </w:rPr>
                <w:t>Award criteria</w:t>
              </w:r>
            </w:moveFrom>
          </w:p>
        </w:tc>
        <w:tc>
          <w:tcPr>
            <w:tcW w:w="0" w:type="auto"/>
          </w:tcPr>
          <w:p w14:paraId="7332ACDF" w14:textId="77777777" w:rsidR="008F0587" w:rsidRDefault="00A96171">
            <w:pPr>
              <w:pStyle w:val="CellTextValue"/>
              <w:rPr>
                <w:moveFrom w:id="1628" w:author="EC" w:date="2025-07-03T16:01:00Z"/>
              </w:rPr>
            </w:pPr>
            <w:moveFrom w:id="1629" w:author="EC" w:date="2025-07-03T16:01:00Z">
              <w:r>
                <w:rPr>
                  <w:color w:val="000000"/>
                </w:rPr>
                <w:t>The criteria are described in General Annex D. The following exceptions apply:</w:t>
              </w:r>
            </w:moveFrom>
          </w:p>
          <w:p w14:paraId="7A1EE3D7" w14:textId="77777777" w:rsidR="008F0587" w:rsidRDefault="00A96171">
            <w:pPr>
              <w:pStyle w:val="CellTextValue"/>
              <w:rPr>
                <w:moveFrom w:id="1630" w:author="EC" w:date="2025-07-03T16:01:00Z"/>
              </w:rPr>
            </w:pPr>
            <w:moveFrom w:id="1631" w:author="EC" w:date="2025-07-03T16:01:00Z">
              <w:r>
                <w:rPr>
                  <w:color w:val="000000"/>
                </w:rPr>
                <w:lastRenderedPageBreak/>
                <w:t>The thresholds for each criterion will be 4 (Excellence), 4 (Impact) and 4 (Implementation). The cumulative threshold will be 12.</w:t>
              </w:r>
            </w:moveFrom>
          </w:p>
        </w:tc>
      </w:tr>
      <w:moveFromRangeEnd w:id="1614"/>
      <w:tr w:rsidR="000909E3" w14:paraId="12BAA314" w14:textId="77777777">
        <w:trPr>
          <w:del w:id="1632" w:author="EC" w:date="2025-07-03T16:01:00Z"/>
        </w:trPr>
        <w:tc>
          <w:tcPr>
            <w:tcW w:w="0" w:type="auto"/>
          </w:tcPr>
          <w:p w14:paraId="3B79D4CB" w14:textId="77777777" w:rsidR="000909E3" w:rsidRDefault="00000000">
            <w:pPr>
              <w:pStyle w:val="CellTextValue"/>
              <w:jc w:val="left"/>
              <w:rPr>
                <w:del w:id="1633" w:author="EC" w:date="2025-07-03T16:01:00Z"/>
              </w:rPr>
            </w:pPr>
            <w:del w:id="1634" w:author="EC" w:date="2025-07-03T16:01:00Z">
              <w:r>
                <w:rPr>
                  <w:i/>
                </w:rPr>
                <w:lastRenderedPageBreak/>
                <w:delText>Procedure</w:delText>
              </w:r>
            </w:del>
          </w:p>
        </w:tc>
        <w:tc>
          <w:tcPr>
            <w:tcW w:w="0" w:type="auto"/>
          </w:tcPr>
          <w:p w14:paraId="4BE55234" w14:textId="77777777" w:rsidR="000909E3" w:rsidRDefault="00000000">
            <w:pPr>
              <w:pStyle w:val="CellTextValue"/>
              <w:rPr>
                <w:del w:id="1635" w:author="EC" w:date="2025-07-03T16:01:00Z"/>
              </w:rPr>
            </w:pPr>
            <w:del w:id="1636" w:author="EC" w:date="2025-07-03T16:01:00Z">
              <w:r>
                <w:rPr>
                  <w:color w:val="000000"/>
                </w:rPr>
                <w:delText>The procedure is described in General Annex F. The following exceptions apply:</w:delText>
              </w:r>
            </w:del>
          </w:p>
          <w:p w14:paraId="378F624B" w14:textId="77777777" w:rsidR="000909E3" w:rsidRDefault="00000000">
            <w:pPr>
              <w:pStyle w:val="CellTextValue"/>
              <w:rPr>
                <w:del w:id="1637" w:author="EC" w:date="2025-07-03T16:01:00Z"/>
              </w:rPr>
            </w:pPr>
            <w:del w:id="1638" w:author="EC" w:date="2025-07-03T16:01:00Z">
              <w:r>
                <w:rPr>
                  <w:color w:val="000000"/>
                </w:rPr>
                <w:delText>In order to ensure a balanced project portfolio with regard to the viral families targeted, grants will be awarded (within available budget) to proposals not only in order of ranking but also in function of the highest ranked proposals for each prototype virus, provided that the applications attain all thresholds available.</w:delText>
              </w:r>
            </w:del>
          </w:p>
        </w:tc>
      </w:tr>
    </w:tbl>
    <w:p w14:paraId="14EDC5C9" w14:textId="366B1ABE" w:rsidR="008F0587" w:rsidRDefault="008F0587">
      <w:pPr>
        <w:spacing w:after="0" w:line="150" w:lineRule="auto"/>
      </w:pPr>
    </w:p>
    <w:p w14:paraId="00C9684B" w14:textId="77777777" w:rsidR="008F0587" w:rsidRDefault="00A96171">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w:t>
      </w:r>
      <w:ins w:id="1639" w:author="EC" w:date="2025-07-03T16:01:00Z">
        <w:r>
          <w:rPr>
            <w:color w:val="000000"/>
          </w:rPr>
          <w:t xml:space="preserve"> at</w:t>
        </w:r>
      </w:ins>
      <w:r>
        <w:rPr>
          <w:color w:val="000000"/>
        </w:rPr>
        <w:t>, tailored towards and contributing to all the following expected outcomes:</w:t>
      </w:r>
    </w:p>
    <w:p w14:paraId="49B2C888" w14:textId="77777777" w:rsidR="008F0587" w:rsidRDefault="00A96171" w:rsidP="00260328">
      <w:pPr>
        <w:pStyle w:val="ListParagraph"/>
        <w:numPr>
          <w:ilvl w:val="0"/>
          <w:numId w:val="39"/>
        </w:numPr>
      </w:pPr>
      <w:r>
        <w:rPr>
          <w:color w:val="000000"/>
        </w:rPr>
        <w:t>The scientific and clinical communities have a better understanding of and access to experimental antivirals for the prevention and treatment of emerging or re-emerging viral infections, as well as for further clinical investigation.</w:t>
      </w:r>
    </w:p>
    <w:p w14:paraId="6AC3E797" w14:textId="1D0EE2DA" w:rsidR="008F0587" w:rsidRDefault="00A96171" w:rsidP="00260328">
      <w:pPr>
        <w:pStyle w:val="ListParagraph"/>
        <w:numPr>
          <w:ilvl w:val="0"/>
          <w:numId w:val="39"/>
        </w:numPr>
      </w:pPr>
      <w:r>
        <w:rPr>
          <w:color w:val="000000"/>
        </w:rPr>
        <w:t xml:space="preserve">Candidate antiviral therapies are available </w:t>
      </w:r>
      <w:ins w:id="1640" w:author="EC" w:date="2025-07-03T16:01:00Z">
        <w:r>
          <w:rPr>
            <w:color w:val="000000"/>
          </w:rPr>
          <w:t xml:space="preserve">to treat patients </w:t>
        </w:r>
      </w:ins>
      <w:r>
        <w:rPr>
          <w:color w:val="000000"/>
        </w:rPr>
        <w:t xml:space="preserve">for emerging and re-emerging viral infections, increasing therapeutic options for clinical deployment in case of an epidemic or pandemic. </w:t>
      </w:r>
      <w:del w:id="1641" w:author="EC" w:date="2025-07-03T16:01:00Z">
        <w:r w:rsidR="00000000">
          <w:rPr>
            <w:color w:val="000000"/>
          </w:rPr>
          <w:delText xml:space="preserve"> </w:delText>
        </w:r>
      </w:del>
    </w:p>
    <w:p w14:paraId="78987D85" w14:textId="77777777" w:rsidR="008F0587" w:rsidRDefault="00A96171">
      <w:r>
        <w:rPr>
          <w:u w:val="single"/>
        </w:rPr>
        <w:t>Scope</w:t>
      </w:r>
      <w:r>
        <w:t xml:space="preserve">: </w:t>
      </w:r>
      <w:r>
        <w:rPr>
          <w:color w:val="000000"/>
        </w:rPr>
        <w:t>Infectious diseases remain a major threat to health and health security in the EU and globally. Viral disease emergence is already being accelerated by climate change, and thus a proactive approach to the development of antiviral prophylactics and therapeutics in preparedness for future infectious disease outbreaks is needed. The availability of broad-spectrum antivirals targeting conserved viral or host mechanisms would provide a critical preparedness measure against future health threats caused by (re)emerging infectious disease epidemics or pandemics, due to infectious disease epidemics or pandemics. Antibodies and antibody derived proteins are excluded from the scope of this topic.</w:t>
      </w:r>
    </w:p>
    <w:p w14:paraId="0D144637" w14:textId="228F4B1D" w:rsidR="008F0587" w:rsidRDefault="00000000">
      <w:del w:id="1642" w:author="EC" w:date="2025-07-03T16:01:00Z">
        <w:r>
          <w:rPr>
            <w:color w:val="000000"/>
          </w:rPr>
          <w:delText>Proposals</w:delText>
        </w:r>
      </w:del>
      <w:ins w:id="1643" w:author="EC" w:date="2025-07-03T16:01:00Z">
        <w:r w:rsidR="00A96171">
          <w:rPr>
            <w:color w:val="000000"/>
          </w:rPr>
          <w:t>Applicants should explicitly state in their proposal which of the following viruses is targeted and the proposed work</w:t>
        </w:r>
      </w:ins>
      <w:r w:rsidR="00A96171">
        <w:rPr>
          <w:color w:val="000000"/>
        </w:rPr>
        <w:t xml:space="preserve"> should pursue the development of novel or existing broad spectrum antiviral candidates targeting </w:t>
      </w:r>
      <w:del w:id="1644" w:author="EC" w:date="2025-07-03T16:01:00Z">
        <w:r>
          <w:rPr>
            <w:color w:val="000000"/>
          </w:rPr>
          <w:delText>at least one of the following prototype viruses:</w:delText>
        </w:r>
      </w:del>
      <w:ins w:id="1645" w:author="EC" w:date="2025-07-03T16:01:00Z">
        <w:r w:rsidR="00A96171">
          <w:rPr>
            <w:color w:val="000000"/>
          </w:rPr>
          <w:t xml:space="preserve">exclusively this specific virus:  </w:t>
        </w:r>
      </w:ins>
    </w:p>
    <w:p w14:paraId="5DD658DC" w14:textId="5E7F2EDE" w:rsidR="008F0587" w:rsidRDefault="00000000" w:rsidP="008E6267">
      <w:pPr>
        <w:pStyle w:val="ListParagraph"/>
        <w:numPr>
          <w:ilvl w:val="0"/>
          <w:numId w:val="40"/>
        </w:numPr>
        <w:rPr>
          <w:ins w:id="1646" w:author="EC" w:date="2025-07-03T16:01:00Z"/>
        </w:rPr>
      </w:pPr>
      <w:del w:id="1647" w:author="EC" w:date="2025-07-03T16:01:00Z">
        <w:r>
          <w:rPr>
            <w:color w:val="000000"/>
          </w:rPr>
          <w:delText xml:space="preserve">Arenaviridae: </w:delText>
        </w:r>
      </w:del>
      <w:proofErr w:type="spellStart"/>
      <w:r w:rsidR="00A96171">
        <w:rPr>
          <w:color w:val="000000"/>
        </w:rPr>
        <w:t>Junin</w:t>
      </w:r>
      <w:proofErr w:type="spellEnd"/>
      <w:r w:rsidR="00A96171">
        <w:rPr>
          <w:color w:val="000000"/>
        </w:rPr>
        <w:t xml:space="preserve"> </w:t>
      </w:r>
      <w:proofErr w:type="spellStart"/>
      <w:r w:rsidR="00A96171">
        <w:rPr>
          <w:color w:val="000000"/>
        </w:rPr>
        <w:t>mammarenavirus</w:t>
      </w:r>
      <w:proofErr w:type="spellEnd"/>
      <w:del w:id="1648" w:author="EC" w:date="2025-07-03T16:01:00Z">
        <w:r>
          <w:rPr>
            <w:color w:val="000000"/>
          </w:rPr>
          <w:delText xml:space="preserve">, </w:delText>
        </w:r>
      </w:del>
    </w:p>
    <w:p w14:paraId="031BE88F" w14:textId="77777777" w:rsidR="008F0587" w:rsidRDefault="00A96171" w:rsidP="00260328">
      <w:pPr>
        <w:pStyle w:val="ListParagraph"/>
        <w:numPr>
          <w:ilvl w:val="0"/>
          <w:numId w:val="40"/>
        </w:numPr>
      </w:pPr>
      <w:r>
        <w:rPr>
          <w:color w:val="000000"/>
        </w:rPr>
        <w:t xml:space="preserve">Lassa </w:t>
      </w:r>
      <w:proofErr w:type="spellStart"/>
      <w:r>
        <w:rPr>
          <w:color w:val="000000"/>
        </w:rPr>
        <w:t>mammarenavirus</w:t>
      </w:r>
      <w:proofErr w:type="spellEnd"/>
    </w:p>
    <w:p w14:paraId="60B57A5B" w14:textId="3C760D76" w:rsidR="008F0587" w:rsidRDefault="00000000" w:rsidP="008E6267">
      <w:pPr>
        <w:pStyle w:val="ListParagraph"/>
        <w:numPr>
          <w:ilvl w:val="0"/>
          <w:numId w:val="40"/>
        </w:numPr>
        <w:rPr>
          <w:ins w:id="1649" w:author="EC" w:date="2025-07-03T16:01:00Z"/>
        </w:rPr>
      </w:pPr>
      <w:del w:id="1650" w:author="EC" w:date="2025-07-03T16:01:00Z">
        <w:r>
          <w:rPr>
            <w:color w:val="000000"/>
          </w:rPr>
          <w:delText xml:space="preserve">Flaviviridae: </w:delText>
        </w:r>
      </w:del>
      <w:r w:rsidR="00A96171">
        <w:rPr>
          <w:color w:val="000000"/>
        </w:rPr>
        <w:t xml:space="preserve">Tick-borne </w:t>
      </w:r>
      <w:del w:id="1651" w:author="EC" w:date="2025-07-03T16:01:00Z">
        <w:r>
          <w:rPr>
            <w:color w:val="000000"/>
          </w:rPr>
          <w:delText xml:space="preserve">and </w:delText>
        </w:r>
      </w:del>
      <w:ins w:id="1652" w:author="EC" w:date="2025-07-03T16:01:00Z">
        <w:r w:rsidR="00A96171">
          <w:rPr>
            <w:color w:val="000000"/>
          </w:rPr>
          <w:t>encephalitis virus</w:t>
        </w:r>
      </w:ins>
    </w:p>
    <w:p w14:paraId="2D23EF0C" w14:textId="77777777" w:rsidR="008F0587" w:rsidRDefault="00A96171" w:rsidP="00260328">
      <w:pPr>
        <w:pStyle w:val="ListParagraph"/>
        <w:numPr>
          <w:ilvl w:val="0"/>
          <w:numId w:val="40"/>
        </w:numPr>
      </w:pPr>
      <w:r>
        <w:rPr>
          <w:color w:val="000000"/>
        </w:rPr>
        <w:t>Japanese encephalitis virus</w:t>
      </w:r>
    </w:p>
    <w:p w14:paraId="56965EBF" w14:textId="509BCFB8" w:rsidR="008F0587" w:rsidRDefault="00000000" w:rsidP="008E6267">
      <w:pPr>
        <w:pStyle w:val="ListParagraph"/>
        <w:numPr>
          <w:ilvl w:val="0"/>
          <w:numId w:val="40"/>
        </w:numPr>
        <w:rPr>
          <w:ins w:id="1653" w:author="EC" w:date="2025-07-03T16:01:00Z"/>
        </w:rPr>
      </w:pPr>
      <w:del w:id="1654" w:author="EC" w:date="2025-07-03T16:01:00Z">
        <w:r w:rsidRPr="00A83E56">
          <w:rPr>
            <w:color w:val="000000"/>
            <w:lang w:val="fr-BE"/>
          </w:rPr>
          <w:delText xml:space="preserve">Hantaviridiae: </w:delText>
        </w:r>
      </w:del>
      <w:r w:rsidR="00A96171" w:rsidRPr="00260328">
        <w:rPr>
          <w:color w:val="000000"/>
        </w:rPr>
        <w:t>Andes virus</w:t>
      </w:r>
      <w:del w:id="1655" w:author="EC" w:date="2025-07-03T16:01:00Z">
        <w:r w:rsidRPr="00A83E56">
          <w:rPr>
            <w:color w:val="000000"/>
            <w:lang w:val="fr-BE"/>
          </w:rPr>
          <w:delText xml:space="preserve">, </w:delText>
        </w:r>
      </w:del>
    </w:p>
    <w:p w14:paraId="61BDB8D9" w14:textId="047CA216" w:rsidR="008F0587" w:rsidRDefault="00A96171" w:rsidP="008E6267">
      <w:pPr>
        <w:pStyle w:val="ListParagraph"/>
        <w:numPr>
          <w:ilvl w:val="0"/>
          <w:numId w:val="40"/>
        </w:numPr>
        <w:rPr>
          <w:ins w:id="1656" w:author="EC" w:date="2025-07-03T16:01:00Z"/>
        </w:rPr>
      </w:pPr>
      <w:proofErr w:type="spellStart"/>
      <w:r w:rsidRPr="00260328">
        <w:rPr>
          <w:color w:val="000000"/>
        </w:rPr>
        <w:lastRenderedPageBreak/>
        <w:t>Hantaan</w:t>
      </w:r>
      <w:proofErr w:type="spellEnd"/>
      <w:r w:rsidRPr="00260328">
        <w:rPr>
          <w:color w:val="000000"/>
        </w:rPr>
        <w:t xml:space="preserve"> virus</w:t>
      </w:r>
      <w:del w:id="1657" w:author="EC" w:date="2025-07-03T16:01:00Z">
        <w:r w:rsidR="00000000" w:rsidRPr="00A83E56">
          <w:rPr>
            <w:color w:val="000000"/>
            <w:lang w:val="fr-BE"/>
          </w:rPr>
          <w:delText xml:space="preserve">, </w:delText>
        </w:r>
      </w:del>
    </w:p>
    <w:p w14:paraId="46695983" w14:textId="77777777" w:rsidR="008F0587" w:rsidRPr="00260328" w:rsidRDefault="00A96171" w:rsidP="00260328">
      <w:pPr>
        <w:pStyle w:val="ListParagraph"/>
        <w:numPr>
          <w:ilvl w:val="0"/>
          <w:numId w:val="40"/>
        </w:numPr>
      </w:pPr>
      <w:r w:rsidRPr="00260328">
        <w:rPr>
          <w:color w:val="000000"/>
        </w:rPr>
        <w:t xml:space="preserve">Sin </w:t>
      </w:r>
      <w:proofErr w:type="spellStart"/>
      <w:r w:rsidRPr="00260328">
        <w:rPr>
          <w:color w:val="000000"/>
        </w:rPr>
        <w:t>Nombre</w:t>
      </w:r>
      <w:proofErr w:type="spellEnd"/>
      <w:r w:rsidRPr="00260328">
        <w:rPr>
          <w:color w:val="000000"/>
        </w:rPr>
        <w:t xml:space="preserve"> virus</w:t>
      </w:r>
    </w:p>
    <w:p w14:paraId="529BDA05" w14:textId="34F05CC7" w:rsidR="008F0587" w:rsidRDefault="00000000" w:rsidP="00260328">
      <w:pPr>
        <w:pStyle w:val="ListParagraph"/>
        <w:numPr>
          <w:ilvl w:val="0"/>
          <w:numId w:val="40"/>
        </w:numPr>
      </w:pPr>
      <w:del w:id="1658" w:author="EC" w:date="2025-07-03T16:01:00Z">
        <w:r>
          <w:rPr>
            <w:color w:val="000000"/>
          </w:rPr>
          <w:delText xml:space="preserve">Paramyxoviridae: </w:delText>
        </w:r>
      </w:del>
      <w:r w:rsidR="00A96171">
        <w:rPr>
          <w:color w:val="000000"/>
        </w:rPr>
        <w:t>Hendra virus</w:t>
      </w:r>
      <w:del w:id="1659" w:author="EC" w:date="2025-07-03T16:01:00Z">
        <w:r>
          <w:rPr>
            <w:color w:val="000000"/>
          </w:rPr>
          <w:delText>,</w:delText>
        </w:r>
      </w:del>
    </w:p>
    <w:p w14:paraId="4007CD14" w14:textId="04241883" w:rsidR="008F0587" w:rsidRDefault="00000000" w:rsidP="00260328">
      <w:pPr>
        <w:pStyle w:val="ListParagraph"/>
        <w:numPr>
          <w:ilvl w:val="0"/>
          <w:numId w:val="40"/>
        </w:numPr>
      </w:pPr>
      <w:del w:id="1660" w:author="EC" w:date="2025-07-03T16:01:00Z">
        <w:r>
          <w:rPr>
            <w:color w:val="000000"/>
          </w:rPr>
          <w:delText xml:space="preserve">Picornaviridae: </w:delText>
        </w:r>
      </w:del>
      <w:r w:rsidR="00A96171">
        <w:rPr>
          <w:color w:val="000000"/>
        </w:rPr>
        <w:t>Enterovirus D68</w:t>
      </w:r>
    </w:p>
    <w:p w14:paraId="06535B40" w14:textId="0EBAAB07" w:rsidR="008F0587" w:rsidRDefault="00000000" w:rsidP="00260328">
      <w:pPr>
        <w:pStyle w:val="ListParagraph"/>
        <w:numPr>
          <w:ilvl w:val="0"/>
          <w:numId w:val="40"/>
        </w:numPr>
      </w:pPr>
      <w:del w:id="1661" w:author="EC" w:date="2025-07-03T16:01:00Z">
        <w:r>
          <w:rPr>
            <w:color w:val="000000"/>
          </w:rPr>
          <w:delText xml:space="preserve">Togaviridae: </w:delText>
        </w:r>
      </w:del>
      <w:proofErr w:type="spellStart"/>
      <w:r w:rsidR="00A96171">
        <w:rPr>
          <w:color w:val="000000"/>
        </w:rPr>
        <w:t>Venezuelian</w:t>
      </w:r>
      <w:proofErr w:type="spellEnd"/>
      <w:r w:rsidR="00A96171">
        <w:rPr>
          <w:color w:val="000000"/>
        </w:rPr>
        <w:t xml:space="preserve"> equine encephalitis virus</w:t>
      </w:r>
      <w:del w:id="1662" w:author="EC" w:date="2025-07-03T16:01:00Z">
        <w:r>
          <w:rPr>
            <w:color w:val="000000"/>
          </w:rPr>
          <w:delText>.</w:delText>
        </w:r>
      </w:del>
      <w:r w:rsidR="00A96171">
        <w:rPr>
          <w:color w:val="000000"/>
        </w:rPr>
        <w:t xml:space="preserve"> </w:t>
      </w:r>
    </w:p>
    <w:p w14:paraId="2A3FD56E" w14:textId="77777777" w:rsidR="000909E3" w:rsidRDefault="00000000">
      <w:pPr>
        <w:rPr>
          <w:del w:id="1663" w:author="EC" w:date="2025-07-03T16:01:00Z"/>
        </w:rPr>
      </w:pPr>
      <w:del w:id="1664" w:author="EC" w:date="2025-07-03T16:01:00Z">
        <w:r>
          <w:rPr>
            <w:color w:val="000000"/>
          </w:rPr>
          <w:delText>Proposals are expected address one or several prototype viruses. In order to enable the portfolio approach, proposals need to specify virus(es) targeted.</w:delText>
        </w:r>
      </w:del>
    </w:p>
    <w:p w14:paraId="46E057B4" w14:textId="77777777" w:rsidR="008F0587" w:rsidRDefault="00A96171">
      <w:r>
        <w:rPr>
          <w:color w:val="000000"/>
        </w:rPr>
        <w:t>Proposals should thus aim to diversify and accelerate the global prophylactic and therapeutic research and development portfolio for emerging and re-emerging viral infections, and to strengthen the leading role of the EU in prophylactic and therapeutic research and development.</w:t>
      </w:r>
    </w:p>
    <w:p w14:paraId="279169BC" w14:textId="77777777" w:rsidR="008F0587" w:rsidRDefault="00A96171">
      <w:r>
        <w:rPr>
          <w:color w:val="000000"/>
        </w:rPr>
        <w:t>Proposals should address some of the following research areas:</w:t>
      </w:r>
    </w:p>
    <w:p w14:paraId="109226DE" w14:textId="77777777" w:rsidR="008F0587" w:rsidRDefault="00A96171" w:rsidP="00260328">
      <w:pPr>
        <w:pStyle w:val="ListParagraph"/>
        <w:numPr>
          <w:ilvl w:val="0"/>
          <w:numId w:val="41"/>
        </w:numPr>
      </w:pPr>
      <w:r>
        <w:rPr>
          <w:color w:val="000000"/>
        </w:rPr>
        <w:t>Discovery and selection of candidate antivirals with consideration for cross-family, and/or intra-family and/or variant-transcending potential.</w:t>
      </w:r>
    </w:p>
    <w:p w14:paraId="51E9D6C2" w14:textId="6DEBA50A" w:rsidR="008F0587" w:rsidRDefault="00A96171" w:rsidP="00260328">
      <w:pPr>
        <w:pStyle w:val="ListParagraph"/>
        <w:numPr>
          <w:ilvl w:val="0"/>
          <w:numId w:val="41"/>
        </w:numPr>
      </w:pPr>
      <w:r>
        <w:rPr>
          <w:color w:val="000000"/>
        </w:rPr>
        <w:t xml:space="preserve">Optimisation of selected candidates to improve potency, selectivity, pharmacokinetics, and developability, using </w:t>
      </w:r>
      <w:del w:id="1665" w:author="EC" w:date="2025-07-03T16:01:00Z">
        <w:r w:rsidR="00000000">
          <w:rPr>
            <w:color w:val="000000"/>
          </w:rPr>
          <w:delText>structure-activity relationship</w:delText>
        </w:r>
      </w:del>
      <w:ins w:id="1666" w:author="EC" w:date="2025-07-03T16:01:00Z">
        <w:r>
          <w:rPr>
            <w:color w:val="000000"/>
          </w:rPr>
          <w:t>Structure-Activity Relationship</w:t>
        </w:r>
      </w:ins>
      <w:r>
        <w:rPr>
          <w:color w:val="000000"/>
        </w:rPr>
        <w:t xml:space="preserve"> (SAR) studies or equivalent methodologies.</w:t>
      </w:r>
    </w:p>
    <w:p w14:paraId="12E0AE97" w14:textId="042766CC" w:rsidR="008F0587" w:rsidRDefault="00A96171" w:rsidP="00260328">
      <w:pPr>
        <w:pStyle w:val="ListParagraph"/>
        <w:numPr>
          <w:ilvl w:val="0"/>
          <w:numId w:val="41"/>
        </w:numPr>
      </w:pPr>
      <w:r>
        <w:rPr>
          <w:color w:val="000000"/>
        </w:rPr>
        <w:t>In</w:t>
      </w:r>
      <w:del w:id="1667" w:author="EC" w:date="2025-07-03T16:01:00Z">
        <w:r w:rsidR="00000000">
          <w:rPr>
            <w:color w:val="000000"/>
          </w:rPr>
          <w:delText xml:space="preserve"> </w:delText>
        </w:r>
      </w:del>
      <w:ins w:id="1668" w:author="EC" w:date="2025-07-03T16:01:00Z">
        <w:r>
          <w:rPr>
            <w:color w:val="000000"/>
          </w:rPr>
          <w:t>-</w:t>
        </w:r>
      </w:ins>
      <w:r>
        <w:rPr>
          <w:color w:val="000000"/>
        </w:rPr>
        <w:t>vitro characterisation of antiviral activity, mechanism of action, and, where appropriate, resistance potential across multiple viruses or strains.</w:t>
      </w:r>
    </w:p>
    <w:p w14:paraId="50968FBA" w14:textId="769F64D1" w:rsidR="008F0587" w:rsidRDefault="00A96171" w:rsidP="00260328">
      <w:pPr>
        <w:pStyle w:val="ListParagraph"/>
        <w:numPr>
          <w:ilvl w:val="0"/>
          <w:numId w:val="41"/>
        </w:numPr>
      </w:pPr>
      <w:r>
        <w:rPr>
          <w:color w:val="000000"/>
        </w:rPr>
        <w:t>In</w:t>
      </w:r>
      <w:del w:id="1669" w:author="EC" w:date="2025-07-03T16:01:00Z">
        <w:r w:rsidR="00000000">
          <w:rPr>
            <w:color w:val="000000"/>
          </w:rPr>
          <w:delText xml:space="preserve"> </w:delText>
        </w:r>
      </w:del>
      <w:ins w:id="1670" w:author="EC" w:date="2025-07-03T16:01:00Z">
        <w:r>
          <w:rPr>
            <w:color w:val="000000"/>
          </w:rPr>
          <w:t>-</w:t>
        </w:r>
      </w:ins>
      <w:r>
        <w:rPr>
          <w:color w:val="000000"/>
        </w:rPr>
        <w:t>vivo tests in at least one animal model or, if available in human organoid or organotypic models,</w:t>
      </w:r>
      <w:ins w:id="1671" w:author="EC" w:date="2025-07-03T16:01:00Z">
        <w:r>
          <w:rPr>
            <w:color w:val="000000"/>
          </w:rPr>
          <w:t xml:space="preserve"> </w:t>
        </w:r>
      </w:ins>
      <w:r>
        <w:rPr>
          <w:color w:val="000000"/>
        </w:rPr>
        <w:t>to demonstrate the protective function of the antiviral candidates and deemed sufficient for moving to first clinical trials.</w:t>
      </w:r>
    </w:p>
    <w:p w14:paraId="3B14A73D" w14:textId="77777777" w:rsidR="008F0587" w:rsidRDefault="00A96171" w:rsidP="008E6267">
      <w:pPr>
        <w:pStyle w:val="ListParagraph"/>
        <w:numPr>
          <w:ilvl w:val="0"/>
          <w:numId w:val="41"/>
        </w:numPr>
        <w:rPr>
          <w:ins w:id="1672" w:author="EC" w:date="2025-07-03T16:01:00Z"/>
        </w:rPr>
      </w:pPr>
      <w:ins w:id="1673" w:author="EC" w:date="2025-07-03T16:01:00Z">
        <w:r>
          <w:rPr>
            <w:color w:val="000000"/>
          </w:rPr>
          <w:t>If requested by regulators as pre-requisite for clinical studies, in-vivo tests in a non-human primate model.</w:t>
        </w:r>
      </w:ins>
    </w:p>
    <w:p w14:paraId="2260B2BE" w14:textId="77777777" w:rsidR="008F0587" w:rsidRDefault="00A96171" w:rsidP="008E6267">
      <w:pPr>
        <w:pStyle w:val="ListParagraph"/>
        <w:numPr>
          <w:ilvl w:val="0"/>
          <w:numId w:val="41"/>
        </w:numPr>
        <w:rPr>
          <w:ins w:id="1674" w:author="EC" w:date="2025-07-03T16:01:00Z"/>
        </w:rPr>
      </w:pPr>
      <w:ins w:id="1675" w:author="EC" w:date="2025-07-03T16:01:00Z">
        <w:r>
          <w:rPr>
            <w:color w:val="000000"/>
          </w:rPr>
          <w:t>Production of batches of the most promising antiviral candidates according to the Good Manufacturing Practices (GMP)</w:t>
        </w:r>
        <w:r>
          <w:rPr>
            <w:vertAlign w:val="superscript"/>
          </w:rPr>
          <w:footnoteReference w:id="171"/>
        </w:r>
        <w:r>
          <w:rPr>
            <w:color w:val="000000"/>
          </w:rPr>
          <w:t xml:space="preserve"> standard in the EU or the European Economic Area (EEA)</w:t>
        </w:r>
        <w:r>
          <w:rPr>
            <w:vertAlign w:val="superscript"/>
          </w:rPr>
          <w:footnoteReference w:id="172"/>
        </w:r>
        <w:r>
          <w:rPr>
            <w:color w:val="000000"/>
          </w:rPr>
          <w:t xml:space="preserve"> of the most promising therapeutics solution.</w:t>
        </w:r>
      </w:ins>
    </w:p>
    <w:p w14:paraId="72B5E5DB" w14:textId="77777777" w:rsidR="008F0587" w:rsidRDefault="00A96171" w:rsidP="008E6267">
      <w:pPr>
        <w:pStyle w:val="ListParagraph"/>
        <w:numPr>
          <w:ilvl w:val="0"/>
          <w:numId w:val="41"/>
        </w:numPr>
        <w:rPr>
          <w:moveTo w:id="1678" w:author="EC" w:date="2025-07-03T16:01:00Z"/>
        </w:rPr>
      </w:pPr>
      <w:moveToRangeStart w:id="1679" w:author="EC" w:date="2025-07-03T16:01:00Z" w:name="move202450916"/>
      <w:moveTo w:id="1680" w:author="EC" w:date="2025-07-03T16:01:00Z">
        <w:r>
          <w:rPr>
            <w:color w:val="000000"/>
          </w:rPr>
          <w:t xml:space="preserve">First in human clinical safety studies demonstrating a clear regulatory pathway for market authorisation. Attention should be paid to critical biological and social factors such as sex, age, ethnicity and disability. </w:t>
        </w:r>
      </w:moveTo>
    </w:p>
    <w:p w14:paraId="474003A9" w14:textId="77777777" w:rsidR="008F0587" w:rsidRDefault="00A96171">
      <w:pPr>
        <w:rPr>
          <w:moveTo w:id="1681" w:author="EC" w:date="2025-07-03T16:01:00Z"/>
        </w:rPr>
      </w:pPr>
      <w:moveTo w:id="1682" w:author="EC" w:date="2025-07-03T16:01:00Z">
        <w:r>
          <w:rPr>
            <w:color w:val="000000"/>
          </w:rPr>
          <w:lastRenderedPageBreak/>
          <w:t>Participation of third countries where viruses addressed in the proposal are endemic or where outbreaks have occurred or are ongoing is encouraged.</w:t>
        </w:r>
      </w:moveTo>
    </w:p>
    <w:moveToRangeEnd w:id="1679"/>
    <w:p w14:paraId="7DD94308" w14:textId="77777777" w:rsidR="008F0587" w:rsidRDefault="00A96171">
      <w:pPr>
        <w:rPr>
          <w:ins w:id="1683" w:author="EC" w:date="2025-07-03T16:01:00Z"/>
        </w:rPr>
      </w:pPr>
      <w:ins w:id="1684" w:author="EC" w:date="2025-07-03T16:01:00Z">
        <w:r>
          <w:rPr>
            <w:color w:val="000000"/>
          </w:rPr>
          <w:t>The participation of start-ups, micro, small and medium-sized enterprises (SMEs)</w:t>
        </w:r>
        <w:r>
          <w:rPr>
            <w:vertAlign w:val="superscript"/>
          </w:rPr>
          <w:footnoteReference w:id="173"/>
        </w:r>
        <w:r>
          <w:rPr>
            <w:color w:val="000000"/>
          </w:rPr>
          <w:t xml:space="preserve"> is encouraged with the aim of strengthening their scientific and technological foundations, enhancing their innovation potential, and exploring possibilities for commercial exploitation.</w:t>
        </w:r>
      </w:ins>
    </w:p>
    <w:p w14:paraId="12ED858B" w14:textId="77777777" w:rsidR="008F0587" w:rsidRDefault="00A96171">
      <w:pPr>
        <w:rPr>
          <w:ins w:id="1686" w:author="EC" w:date="2025-07-03T16:01:00Z"/>
        </w:rPr>
      </w:pPr>
      <w:ins w:id="1687" w:author="EC" w:date="2025-07-03T16:01:00Z">
        <w:r>
          <w:rPr>
            <w:color w:val="000000"/>
          </w:rPr>
          <w:t>All projects funded under this topic are expected to engage with regulatory bodies in a timely manner to ensure adequacy of the actions from a regulatory point of view.</w:t>
        </w:r>
      </w:ins>
    </w:p>
    <w:p w14:paraId="3D28CDE2" w14:textId="77777777" w:rsidR="008F0587" w:rsidRDefault="00A96171">
      <w:pPr>
        <w:rPr>
          <w:ins w:id="1688" w:author="EC" w:date="2025-07-03T16:01:00Z"/>
        </w:rPr>
      </w:pPr>
      <w:ins w:id="1689" w:author="EC" w:date="2025-07-03T16:01:00Z">
        <w:r>
          <w:rPr>
            <w:color w:val="000000"/>
          </w:rPr>
          <w:t>Proposals should advance research by leveraging already existing and emerging state-of-the-art research infrastructures</w:t>
        </w:r>
        <w:r>
          <w:rPr>
            <w:vertAlign w:val="superscript"/>
          </w:rPr>
          <w:footnoteReference w:id="174"/>
        </w:r>
        <w:r>
          <w:rPr>
            <w:color w:val="000000"/>
          </w:rPr>
          <w:t xml:space="preserve"> such as those having contributed to the services developed under the </w:t>
        </w:r>
        <w:proofErr w:type="spellStart"/>
        <w:r>
          <w:rPr>
            <w:color w:val="000000"/>
          </w:rPr>
          <w:t>ISIDORe</w:t>
        </w:r>
        <w:proofErr w:type="spellEnd"/>
        <w:r>
          <w:rPr>
            <w:color w:val="000000"/>
          </w:rPr>
          <w:t xml:space="preserve"> project</w:t>
        </w:r>
        <w:r>
          <w:rPr>
            <w:vertAlign w:val="superscript"/>
          </w:rPr>
          <w:footnoteReference w:id="175"/>
        </w:r>
        <w:r>
          <w:rPr>
            <w:color w:val="000000"/>
          </w:rPr>
          <w:t>.</w:t>
        </w:r>
      </w:ins>
    </w:p>
    <w:p w14:paraId="616F2D44" w14:textId="77777777" w:rsidR="008F0587" w:rsidRDefault="00A96171">
      <w:pPr>
        <w:rPr>
          <w:moveTo w:id="1692" w:author="EC" w:date="2025-07-03T16:01:00Z"/>
        </w:rPr>
      </w:pPr>
      <w:ins w:id="1693" w:author="EC" w:date="2025-07-03T16:01:00Z">
        <w:r>
          <w:rPr>
            <w:color w:val="000000"/>
          </w:rPr>
          <w:t>The projects funded under this topic should synergise with projects funded by the future co-funded European Partnership for Pandemic Preparedness</w:t>
        </w:r>
        <w:r>
          <w:rPr>
            <w:vertAlign w:val="superscript"/>
          </w:rPr>
          <w:footnoteReference w:id="176"/>
        </w:r>
      </w:ins>
      <w:moveToRangeStart w:id="1695" w:author="EC" w:date="2025-07-03T16:01:00Z" w:name="move202450917"/>
      <w:moveTo w:id="1696" w:author="EC" w:date="2025-07-03T16:01:00Z">
        <w:r>
          <w:rPr>
            <w:color w:val="000000"/>
          </w:rPr>
          <w:t>.</w:t>
        </w:r>
      </w:moveTo>
    </w:p>
    <w:p w14:paraId="01288590" w14:textId="77777777" w:rsidR="008F0587" w:rsidRDefault="00A96171">
      <w:pPr>
        <w:rPr>
          <w:moveTo w:id="1697" w:author="EC" w:date="2025-07-03T16:01:00Z"/>
        </w:rPr>
      </w:pPr>
      <w:moveTo w:id="1698" w:author="EC" w:date="2025-07-03T16:01:00Z">
        <w:r>
          <w:rPr>
            <w:color w:val="000000"/>
          </w:rPr>
          <w:t>Applicants should provide details of their clinical studies</w:t>
        </w:r>
        <w:r>
          <w:rPr>
            <w:vertAlign w:val="superscript"/>
          </w:rPr>
          <w:footnoteReference w:id="177"/>
        </w:r>
        <w:r>
          <w:rPr>
            <w:color w:val="000000"/>
          </w:rPr>
          <w:t xml:space="preserve"> in the dedicated annex using the template provided in the submission system. As proposals under this topic are expected to include clinical studies, the use of the template is strongly encouraged.</w:t>
        </w:r>
      </w:moveTo>
    </w:p>
    <w:p w14:paraId="0A98A275" w14:textId="77777777" w:rsidR="008F0587" w:rsidRDefault="00A96171">
      <w:pPr>
        <w:pStyle w:val="HeadingThree"/>
        <w:rPr>
          <w:ins w:id="1700" w:author="EC" w:date="2025-07-03T16:01:00Z"/>
        </w:rPr>
      </w:pPr>
      <w:bookmarkStart w:id="1701" w:name="_Toc201345100"/>
      <w:moveToRangeEnd w:id="1695"/>
      <w:ins w:id="1702" w:author="EC" w:date="2025-07-03T16:01:00Z">
        <w:r>
          <w:t>HORIZON-HLTH-2027-01-DISEASE-06: Development of monoclonal antibodies to prevent and treat infections from Flaviviridae</w:t>
        </w:r>
        <w:bookmarkEnd w:id="1701"/>
      </w:ins>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885"/>
        <w:gridCol w:w="7417"/>
      </w:tblGrid>
      <w:tr w:rsidR="006F5D05" w14:paraId="5431ADDA" w14:textId="77777777" w:rsidTr="006F5D05">
        <w:trPr>
          <w:ins w:id="1703" w:author="EC" w:date="2025-07-03T16:01:00Z"/>
        </w:trPr>
        <w:tc>
          <w:tcPr>
            <w:tcW w:w="0" w:type="auto"/>
            <w:gridSpan w:val="2"/>
          </w:tcPr>
          <w:p w14:paraId="1C9D1E60" w14:textId="77777777" w:rsidR="008F0587" w:rsidRDefault="00A96171">
            <w:pPr>
              <w:pStyle w:val="CellTextValue"/>
              <w:rPr>
                <w:ins w:id="1704" w:author="EC" w:date="2025-07-03T16:01:00Z"/>
              </w:rPr>
            </w:pPr>
            <w:ins w:id="1705" w:author="EC" w:date="2025-07-03T16:01:00Z">
              <w:r>
                <w:rPr>
                  <w:b/>
                </w:rPr>
                <w:t>Call: Cluster 1 - Health (Single stage - 2027/1)</w:t>
              </w:r>
            </w:ins>
          </w:p>
        </w:tc>
      </w:tr>
      <w:tr w:rsidR="006F5D05" w14:paraId="3FD93FFC" w14:textId="77777777" w:rsidTr="006F5D05">
        <w:trPr>
          <w:ins w:id="1706" w:author="EC" w:date="2025-07-03T16:01:00Z"/>
        </w:trPr>
        <w:tc>
          <w:tcPr>
            <w:tcW w:w="0" w:type="auto"/>
            <w:gridSpan w:val="2"/>
          </w:tcPr>
          <w:p w14:paraId="10E75678" w14:textId="77777777" w:rsidR="008F0587" w:rsidRDefault="00A96171">
            <w:pPr>
              <w:pStyle w:val="CellTextValue"/>
              <w:rPr>
                <w:ins w:id="1707" w:author="EC" w:date="2025-07-03T16:01:00Z"/>
              </w:rPr>
            </w:pPr>
            <w:ins w:id="1708" w:author="EC" w:date="2025-07-03T16:01:00Z">
              <w:r>
                <w:rPr>
                  <w:b/>
                </w:rPr>
                <w:t>Specific conditions</w:t>
              </w:r>
            </w:ins>
          </w:p>
        </w:tc>
      </w:tr>
      <w:tr w:rsidR="008F0587" w14:paraId="0F6239CA" w14:textId="77777777">
        <w:trPr>
          <w:ins w:id="1709" w:author="EC" w:date="2025-07-03T16:01:00Z"/>
        </w:trPr>
        <w:tc>
          <w:tcPr>
            <w:tcW w:w="0" w:type="auto"/>
          </w:tcPr>
          <w:p w14:paraId="0C78754D" w14:textId="77777777" w:rsidR="008F0587" w:rsidRDefault="00A96171">
            <w:pPr>
              <w:pStyle w:val="CellTextValue"/>
              <w:jc w:val="left"/>
              <w:rPr>
                <w:ins w:id="1710" w:author="EC" w:date="2025-07-03T16:01:00Z"/>
              </w:rPr>
            </w:pPr>
            <w:ins w:id="1711" w:author="EC" w:date="2025-07-03T16:01:00Z">
              <w:r>
                <w:rPr>
                  <w:i/>
                </w:rPr>
                <w:t>Expected EU contribution per project</w:t>
              </w:r>
            </w:ins>
          </w:p>
        </w:tc>
        <w:tc>
          <w:tcPr>
            <w:tcW w:w="0" w:type="auto"/>
          </w:tcPr>
          <w:p w14:paraId="0438BAC8" w14:textId="77777777" w:rsidR="008F0587" w:rsidRDefault="00A96171">
            <w:pPr>
              <w:pStyle w:val="CellTextValue"/>
              <w:rPr>
                <w:ins w:id="1712" w:author="EC" w:date="2025-07-03T16:01:00Z"/>
              </w:rPr>
            </w:pPr>
            <w:ins w:id="1713" w:author="EC" w:date="2025-07-03T16:01:00Z">
              <w:r>
                <w:t>The Commission estimates that an EU contribution of around EUR 10.00 million would allow these outcomes to be addressed appropriately. Nonetheless, this does not preclude submission and selection of a proposal requesting different amounts.</w:t>
              </w:r>
            </w:ins>
          </w:p>
        </w:tc>
      </w:tr>
      <w:tr w:rsidR="008F0587" w14:paraId="725ED680" w14:textId="77777777">
        <w:trPr>
          <w:ins w:id="1714" w:author="EC" w:date="2025-07-03T16:01:00Z"/>
        </w:trPr>
        <w:tc>
          <w:tcPr>
            <w:tcW w:w="0" w:type="auto"/>
          </w:tcPr>
          <w:p w14:paraId="464FB786" w14:textId="77777777" w:rsidR="008F0587" w:rsidRDefault="00A96171">
            <w:pPr>
              <w:pStyle w:val="CellTextValue"/>
              <w:jc w:val="left"/>
              <w:rPr>
                <w:ins w:id="1715" w:author="EC" w:date="2025-07-03T16:01:00Z"/>
              </w:rPr>
            </w:pPr>
            <w:ins w:id="1716" w:author="EC" w:date="2025-07-03T16:01:00Z">
              <w:r>
                <w:rPr>
                  <w:i/>
                </w:rPr>
                <w:t>Indicative budget</w:t>
              </w:r>
            </w:ins>
          </w:p>
        </w:tc>
        <w:tc>
          <w:tcPr>
            <w:tcW w:w="0" w:type="auto"/>
          </w:tcPr>
          <w:p w14:paraId="7B4071E8" w14:textId="77777777" w:rsidR="008F0587" w:rsidRDefault="00A96171">
            <w:pPr>
              <w:pStyle w:val="CellTextValue"/>
              <w:rPr>
                <w:ins w:id="1717" w:author="EC" w:date="2025-07-03T16:01:00Z"/>
              </w:rPr>
            </w:pPr>
            <w:ins w:id="1718" w:author="EC" w:date="2025-07-03T16:01:00Z">
              <w:r>
                <w:t>The total indicative budget for the topic is EUR 45.00 million.</w:t>
              </w:r>
            </w:ins>
          </w:p>
        </w:tc>
      </w:tr>
      <w:tr w:rsidR="008F0587" w14:paraId="586CE442" w14:textId="77777777">
        <w:tc>
          <w:tcPr>
            <w:tcW w:w="0" w:type="auto"/>
          </w:tcPr>
          <w:p w14:paraId="3B57EB34" w14:textId="77777777" w:rsidR="008F0587" w:rsidRDefault="00A96171">
            <w:pPr>
              <w:pStyle w:val="CellTextValue"/>
              <w:jc w:val="left"/>
              <w:rPr>
                <w:moveTo w:id="1719" w:author="EC" w:date="2025-07-03T16:01:00Z"/>
              </w:rPr>
            </w:pPr>
            <w:moveToRangeStart w:id="1720" w:author="EC" w:date="2025-07-03T16:01:00Z" w:name="move202450915"/>
            <w:moveTo w:id="1721" w:author="EC" w:date="2025-07-03T16:01:00Z">
              <w:r>
                <w:rPr>
                  <w:i/>
                </w:rPr>
                <w:t>Type of Action</w:t>
              </w:r>
            </w:moveTo>
          </w:p>
        </w:tc>
        <w:tc>
          <w:tcPr>
            <w:tcW w:w="0" w:type="auto"/>
          </w:tcPr>
          <w:p w14:paraId="36E709BA" w14:textId="77777777" w:rsidR="008F0587" w:rsidRDefault="00A96171">
            <w:pPr>
              <w:pStyle w:val="CellTextValue"/>
              <w:rPr>
                <w:moveTo w:id="1722" w:author="EC" w:date="2025-07-03T16:01:00Z"/>
              </w:rPr>
            </w:pPr>
            <w:moveTo w:id="1723" w:author="EC" w:date="2025-07-03T16:01:00Z">
              <w:r>
                <w:rPr>
                  <w:color w:val="000000"/>
                </w:rPr>
                <w:t>Research and Innovation Actions</w:t>
              </w:r>
            </w:moveTo>
          </w:p>
        </w:tc>
      </w:tr>
      <w:tr w:rsidR="008F0587" w14:paraId="260D61DE" w14:textId="77777777">
        <w:tc>
          <w:tcPr>
            <w:tcW w:w="0" w:type="auto"/>
          </w:tcPr>
          <w:p w14:paraId="647DA0F3" w14:textId="77777777" w:rsidR="008F0587" w:rsidRDefault="00A96171">
            <w:pPr>
              <w:pStyle w:val="CellTextValue"/>
              <w:jc w:val="left"/>
              <w:rPr>
                <w:moveTo w:id="1724" w:author="EC" w:date="2025-07-03T16:01:00Z"/>
              </w:rPr>
            </w:pPr>
            <w:moveTo w:id="1725" w:author="EC" w:date="2025-07-03T16:01:00Z">
              <w:r>
                <w:rPr>
                  <w:i/>
                </w:rPr>
                <w:t>Eligibility conditions</w:t>
              </w:r>
            </w:moveTo>
          </w:p>
        </w:tc>
        <w:tc>
          <w:tcPr>
            <w:tcW w:w="0" w:type="auto"/>
          </w:tcPr>
          <w:p w14:paraId="42947679" w14:textId="77777777" w:rsidR="008F0587" w:rsidRDefault="00A96171">
            <w:pPr>
              <w:pStyle w:val="CellTextValue"/>
              <w:rPr>
                <w:moveTo w:id="1726" w:author="EC" w:date="2025-07-03T16:01:00Z"/>
              </w:rPr>
            </w:pPr>
            <w:moveTo w:id="1727" w:author="EC" w:date="2025-07-03T16:01:00Z">
              <w:r>
                <w:rPr>
                  <w:color w:val="000000"/>
                </w:rPr>
                <w:t>The conditions are described in General Annex B. The following exceptions apply:</w:t>
              </w:r>
            </w:moveTo>
          </w:p>
          <w:p w14:paraId="5491E4E2" w14:textId="77777777" w:rsidR="008F0587" w:rsidRDefault="00A96171">
            <w:pPr>
              <w:pStyle w:val="CellTextValue"/>
              <w:rPr>
                <w:moveTo w:id="1728" w:author="EC" w:date="2025-07-03T16:01:00Z"/>
              </w:rPr>
            </w:pPr>
            <w:moveTo w:id="1729" w:author="EC" w:date="2025-07-03T16:01:00Z">
              <w:r>
                <w:rPr>
                  <w:color w:val="000000"/>
                </w:rPr>
                <w:lastRenderedPageBreak/>
                <w:t>In recognition of the opening of the US National Institutes of Health’s programmes to European researchers, any legal entity established in the United States of America is eligible to receive Union funding.</w:t>
              </w:r>
            </w:moveTo>
          </w:p>
          <w:p w14:paraId="7C06A5A3" w14:textId="77777777" w:rsidR="008F0587" w:rsidRDefault="00A96171">
            <w:pPr>
              <w:pStyle w:val="CellTextValue"/>
              <w:rPr>
                <w:moveTo w:id="1730" w:author="EC" w:date="2025-07-03T16:01:00Z"/>
              </w:rPr>
            </w:pPr>
            <w:moveTo w:id="1731" w:author="EC" w:date="2025-07-03T16:01:00Z">
              <w:r>
                <w:rPr>
                  <w:color w:val="000000"/>
                </w:rPr>
                <w:t>If projects use satellite-based earth observation, positioning, navigation and/or related timing data and services, beneficiaries must make use of Copernicus and/or Galileo/EGNOS (other data and services may additionally be used).</w:t>
              </w:r>
            </w:moveTo>
          </w:p>
        </w:tc>
      </w:tr>
      <w:tr w:rsidR="008F0587" w14:paraId="514E744E" w14:textId="77777777">
        <w:tc>
          <w:tcPr>
            <w:tcW w:w="0" w:type="auto"/>
          </w:tcPr>
          <w:p w14:paraId="6A703AAB" w14:textId="77777777" w:rsidR="008F0587" w:rsidRDefault="00A96171">
            <w:pPr>
              <w:pStyle w:val="CellTextValue"/>
              <w:jc w:val="left"/>
              <w:rPr>
                <w:moveTo w:id="1732" w:author="EC" w:date="2025-07-03T16:01:00Z"/>
              </w:rPr>
            </w:pPr>
            <w:moveTo w:id="1733" w:author="EC" w:date="2025-07-03T16:01:00Z">
              <w:r>
                <w:rPr>
                  <w:i/>
                </w:rPr>
                <w:lastRenderedPageBreak/>
                <w:t>Award criteria</w:t>
              </w:r>
            </w:moveTo>
          </w:p>
        </w:tc>
        <w:tc>
          <w:tcPr>
            <w:tcW w:w="0" w:type="auto"/>
          </w:tcPr>
          <w:p w14:paraId="6E8794B9" w14:textId="77777777" w:rsidR="008F0587" w:rsidRDefault="00A96171">
            <w:pPr>
              <w:pStyle w:val="CellTextValue"/>
              <w:rPr>
                <w:moveTo w:id="1734" w:author="EC" w:date="2025-07-03T16:01:00Z"/>
              </w:rPr>
            </w:pPr>
            <w:moveTo w:id="1735" w:author="EC" w:date="2025-07-03T16:01:00Z">
              <w:r>
                <w:rPr>
                  <w:color w:val="000000"/>
                </w:rPr>
                <w:t>The criteria are described in General Annex D. The following exceptions apply:</w:t>
              </w:r>
            </w:moveTo>
          </w:p>
          <w:p w14:paraId="62617EE8" w14:textId="77777777" w:rsidR="008F0587" w:rsidRDefault="00A96171">
            <w:pPr>
              <w:pStyle w:val="CellTextValue"/>
              <w:rPr>
                <w:moveTo w:id="1736" w:author="EC" w:date="2025-07-03T16:01:00Z"/>
              </w:rPr>
            </w:pPr>
            <w:moveTo w:id="1737" w:author="EC" w:date="2025-07-03T16:01:00Z">
              <w:r>
                <w:rPr>
                  <w:color w:val="000000"/>
                </w:rPr>
                <w:t>The thresholds for each criterion will be 4 (Excellence), 4 (Impact) and 4 (Implementation). The cumulative threshold will be 12.</w:t>
              </w:r>
            </w:moveTo>
          </w:p>
        </w:tc>
      </w:tr>
      <w:moveToRangeEnd w:id="1720"/>
      <w:tr w:rsidR="008F0587" w14:paraId="1EB23CB6" w14:textId="77777777">
        <w:trPr>
          <w:ins w:id="1738" w:author="EC" w:date="2025-07-03T16:01:00Z"/>
        </w:trPr>
        <w:tc>
          <w:tcPr>
            <w:tcW w:w="0" w:type="auto"/>
          </w:tcPr>
          <w:p w14:paraId="49D0AF00" w14:textId="77777777" w:rsidR="008F0587" w:rsidRDefault="00A96171">
            <w:pPr>
              <w:pStyle w:val="CellTextValue"/>
              <w:jc w:val="left"/>
              <w:rPr>
                <w:ins w:id="1739" w:author="EC" w:date="2025-07-03T16:01:00Z"/>
              </w:rPr>
            </w:pPr>
            <w:ins w:id="1740" w:author="EC" w:date="2025-07-03T16:01:00Z">
              <w:r>
                <w:rPr>
                  <w:i/>
                </w:rPr>
                <w:t>Procedure</w:t>
              </w:r>
            </w:ins>
          </w:p>
        </w:tc>
        <w:tc>
          <w:tcPr>
            <w:tcW w:w="0" w:type="auto"/>
          </w:tcPr>
          <w:p w14:paraId="65D66498" w14:textId="77777777" w:rsidR="008F0587" w:rsidRDefault="00A96171">
            <w:pPr>
              <w:pStyle w:val="CellTextValue"/>
              <w:rPr>
                <w:ins w:id="1741" w:author="EC" w:date="2025-07-03T16:01:00Z"/>
              </w:rPr>
            </w:pPr>
            <w:ins w:id="1742" w:author="EC" w:date="2025-07-03T16:01:00Z">
              <w:r>
                <w:rPr>
                  <w:color w:val="000000"/>
                </w:rPr>
                <w:t>The procedure is described in General Annex F. The following exceptions apply:</w:t>
              </w:r>
            </w:ins>
          </w:p>
          <w:p w14:paraId="6CDE1400" w14:textId="77777777" w:rsidR="008F0587" w:rsidRDefault="00A96171">
            <w:pPr>
              <w:pStyle w:val="CellTextValue"/>
              <w:rPr>
                <w:ins w:id="1743" w:author="EC" w:date="2025-07-03T16:01:00Z"/>
              </w:rPr>
            </w:pPr>
            <w:ins w:id="1744" w:author="EC" w:date="2025-07-03T16:01:00Z">
              <w:r>
                <w:rPr>
                  <w:color w:val="000000"/>
                </w:rPr>
                <w:t>In order to ensure a balanced project portfolio with regard to the Flaviviridae targeted</w:t>
              </w:r>
              <w:r>
                <w:rPr>
                  <w:vertAlign w:val="superscript"/>
                </w:rPr>
                <w:footnoteReference w:id="178"/>
              </w:r>
              <w:r>
                <w:rPr>
                  <w:color w:val="000000"/>
                </w:rPr>
                <w:t>, grants will be awarded (within available budget) to proposals not only in order of ranking but also in function of the highest ranked proposals for each Flaviviridae, provided that the applications attain all thresholds available.</w:t>
              </w:r>
            </w:ins>
          </w:p>
        </w:tc>
      </w:tr>
    </w:tbl>
    <w:p w14:paraId="36CFDD92" w14:textId="77777777" w:rsidR="008F0587" w:rsidRDefault="008F0587">
      <w:pPr>
        <w:spacing w:after="0" w:line="150" w:lineRule="auto"/>
        <w:rPr>
          <w:moveTo w:id="1746" w:author="EC" w:date="2025-07-03T16:01:00Z"/>
        </w:rPr>
      </w:pPr>
      <w:moveToRangeStart w:id="1747" w:author="EC" w:date="2025-07-03T16:01:00Z" w:name="move202450918"/>
    </w:p>
    <w:p w14:paraId="5F740081" w14:textId="77777777" w:rsidR="008F0587" w:rsidRDefault="00A96171">
      <w:pPr>
        <w:rPr>
          <w:ins w:id="1748" w:author="EC" w:date="2025-07-03T16:01:00Z"/>
        </w:rPr>
      </w:pPr>
      <w:moveTo w:id="1749" w:author="EC" w:date="2025-07-03T16:01:00Z">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w:t>
        </w:r>
      </w:moveTo>
      <w:moveToRangeEnd w:id="1747"/>
      <w:ins w:id="1750" w:author="EC" w:date="2025-07-03T16:01:00Z">
        <w:r>
          <w:rPr>
            <w:color w:val="000000"/>
          </w:rPr>
          <w:t xml:space="preserve"> at, tailored towards and contributing to all the following expected outcomes:</w:t>
        </w:r>
      </w:ins>
    </w:p>
    <w:p w14:paraId="0044463C" w14:textId="77777777" w:rsidR="008F0587" w:rsidRDefault="00A96171" w:rsidP="00260328">
      <w:pPr>
        <w:pStyle w:val="ListParagraph"/>
        <w:numPr>
          <w:ilvl w:val="0"/>
          <w:numId w:val="42"/>
        </w:numPr>
        <w:rPr>
          <w:moveTo w:id="1751" w:author="EC" w:date="2025-07-03T16:01:00Z"/>
        </w:rPr>
      </w:pPr>
      <w:moveToRangeStart w:id="1752" w:author="EC" w:date="2025-07-03T16:01:00Z" w:name="move202450919"/>
      <w:moveTo w:id="1753" w:author="EC" w:date="2025-07-03T16:01:00Z">
        <w:r>
          <w:rPr>
            <w:color w:val="000000"/>
          </w:rPr>
          <w:t>The scientific and clinical communities have a better understanding of and access to experimental monoclonal antibodies for the prevention and treatment of emerging or re-emerging viral infections, as well as for further clinical investigation.</w:t>
        </w:r>
      </w:moveTo>
    </w:p>
    <w:moveToRangeEnd w:id="1752"/>
    <w:p w14:paraId="56471874" w14:textId="77777777" w:rsidR="008F0587" w:rsidRDefault="00A96171" w:rsidP="00260328">
      <w:pPr>
        <w:pStyle w:val="ListParagraph"/>
        <w:numPr>
          <w:ilvl w:val="0"/>
          <w:numId w:val="42"/>
        </w:numPr>
        <w:rPr>
          <w:moveTo w:id="1754" w:author="EC" w:date="2025-07-03T16:01:00Z"/>
        </w:rPr>
      </w:pPr>
      <w:ins w:id="1755" w:author="EC" w:date="2025-07-03T16:01:00Z">
        <w:r>
          <w:rPr>
            <w:color w:val="000000"/>
          </w:rPr>
          <w:t xml:space="preserve">Candidate antiviral therapies are available to treat patients for emerging and re-emerging viral infections, increasing therapeutic options for clinical deployment in case of an epidemic or pandemic. </w:t>
        </w:r>
      </w:ins>
      <w:moveToRangeStart w:id="1756" w:author="EC" w:date="2025-07-03T16:01:00Z" w:name="move202450920"/>
    </w:p>
    <w:p w14:paraId="0081FDE0" w14:textId="77777777" w:rsidR="008F0587" w:rsidRDefault="00A96171">
      <w:pPr>
        <w:rPr>
          <w:moveTo w:id="1757" w:author="EC" w:date="2025-07-03T16:01:00Z"/>
        </w:rPr>
      </w:pPr>
      <w:moveTo w:id="1758" w:author="EC" w:date="2025-07-03T16:01:00Z">
        <w:r>
          <w:rPr>
            <w:u w:val="single"/>
          </w:rPr>
          <w:t>Scope</w:t>
        </w:r>
        <w:r>
          <w:t xml:space="preserve">: </w:t>
        </w:r>
        <w:r>
          <w:rPr>
            <w:color w:val="000000"/>
          </w:rPr>
          <w:t>Infectious diseases remain a major threat to health and health security in the EU and globally. Viral disease emergence is already being accelerated by climate change, and thus a proactive approach to the development of antiviral prophylactics and therapeutics in preparedness for future infectious disease outbreaks is needed. The capacity to produce antibodies that can target new variants and rapidly increase production would serve as an essential preparedness strategy against future health threats, whether from infectious disease epidemics or pandemics.</w:t>
        </w:r>
      </w:moveTo>
    </w:p>
    <w:moveToRangeEnd w:id="1756"/>
    <w:p w14:paraId="15F5332C" w14:textId="77777777" w:rsidR="008F0587" w:rsidRDefault="00A96171">
      <w:pPr>
        <w:rPr>
          <w:ins w:id="1759" w:author="EC" w:date="2025-07-03T16:01:00Z"/>
        </w:rPr>
      </w:pPr>
      <w:ins w:id="1760" w:author="EC" w:date="2025-07-03T16:01:00Z">
        <w:r>
          <w:rPr>
            <w:color w:val="000000"/>
          </w:rPr>
          <w:lastRenderedPageBreak/>
          <w:t xml:space="preserve">Applicants should explicitly state in their proposal which of the following Flaviviridae is targeted and the proposed work should exclusively pursue the development of existing prophylactic and therapeutic monoclonal antibody candidates targeting exclusively this specific Flaviviridae:  </w:t>
        </w:r>
      </w:ins>
    </w:p>
    <w:p w14:paraId="7AB8ECAF" w14:textId="77777777" w:rsidR="008F0587" w:rsidRDefault="00A96171" w:rsidP="008E6267">
      <w:pPr>
        <w:pStyle w:val="ListParagraph"/>
        <w:numPr>
          <w:ilvl w:val="0"/>
          <w:numId w:val="43"/>
        </w:numPr>
        <w:rPr>
          <w:ins w:id="1761" w:author="EC" w:date="2025-07-03T16:01:00Z"/>
        </w:rPr>
      </w:pPr>
      <w:ins w:id="1762" w:author="EC" w:date="2025-07-03T16:01:00Z">
        <w:r>
          <w:rPr>
            <w:color w:val="000000"/>
          </w:rPr>
          <w:t>Dengue Virus</w:t>
        </w:r>
      </w:ins>
    </w:p>
    <w:p w14:paraId="235CE8C7" w14:textId="77777777" w:rsidR="008F0587" w:rsidRDefault="00A96171" w:rsidP="008E6267">
      <w:pPr>
        <w:pStyle w:val="ListParagraph"/>
        <w:numPr>
          <w:ilvl w:val="0"/>
          <w:numId w:val="43"/>
        </w:numPr>
        <w:rPr>
          <w:ins w:id="1763" w:author="EC" w:date="2025-07-03T16:01:00Z"/>
        </w:rPr>
      </w:pPr>
      <w:ins w:id="1764" w:author="EC" w:date="2025-07-03T16:01:00Z">
        <w:r>
          <w:rPr>
            <w:color w:val="000000"/>
          </w:rPr>
          <w:t>Tick-borne Encephalitis Virus</w:t>
        </w:r>
      </w:ins>
    </w:p>
    <w:p w14:paraId="3E5AEB71" w14:textId="77777777" w:rsidR="008F0587" w:rsidRDefault="00A96171" w:rsidP="008E6267">
      <w:pPr>
        <w:pStyle w:val="ListParagraph"/>
        <w:numPr>
          <w:ilvl w:val="0"/>
          <w:numId w:val="43"/>
        </w:numPr>
        <w:rPr>
          <w:ins w:id="1765" w:author="EC" w:date="2025-07-03T16:01:00Z"/>
        </w:rPr>
      </w:pPr>
      <w:ins w:id="1766" w:author="EC" w:date="2025-07-03T16:01:00Z">
        <w:r>
          <w:rPr>
            <w:color w:val="000000"/>
          </w:rPr>
          <w:t>Japanese Encephalitis Virus</w:t>
        </w:r>
      </w:ins>
    </w:p>
    <w:p w14:paraId="41071D07" w14:textId="77777777" w:rsidR="008F0587" w:rsidRDefault="00A96171" w:rsidP="008E6267">
      <w:pPr>
        <w:pStyle w:val="ListParagraph"/>
        <w:numPr>
          <w:ilvl w:val="0"/>
          <w:numId w:val="43"/>
        </w:numPr>
        <w:rPr>
          <w:ins w:id="1767" w:author="EC" w:date="2025-07-03T16:01:00Z"/>
        </w:rPr>
      </w:pPr>
      <w:ins w:id="1768" w:author="EC" w:date="2025-07-03T16:01:00Z">
        <w:r>
          <w:rPr>
            <w:color w:val="000000"/>
          </w:rPr>
          <w:t>West Nile Fever Virus</w:t>
        </w:r>
      </w:ins>
    </w:p>
    <w:p w14:paraId="48F15A41" w14:textId="77777777" w:rsidR="008F0587" w:rsidRDefault="00A96171" w:rsidP="008E6267">
      <w:pPr>
        <w:pStyle w:val="ListParagraph"/>
        <w:numPr>
          <w:ilvl w:val="0"/>
          <w:numId w:val="43"/>
        </w:numPr>
        <w:rPr>
          <w:ins w:id="1769" w:author="EC" w:date="2025-07-03T16:01:00Z"/>
        </w:rPr>
      </w:pPr>
      <w:ins w:id="1770" w:author="EC" w:date="2025-07-03T16:01:00Z">
        <w:r>
          <w:rPr>
            <w:color w:val="000000"/>
          </w:rPr>
          <w:t>Yellow Fever Virus</w:t>
        </w:r>
      </w:ins>
    </w:p>
    <w:p w14:paraId="6E2038BE" w14:textId="77777777" w:rsidR="008F0587" w:rsidRDefault="00A96171" w:rsidP="008E6267">
      <w:pPr>
        <w:pStyle w:val="ListParagraph"/>
        <w:numPr>
          <w:ilvl w:val="0"/>
          <w:numId w:val="43"/>
        </w:numPr>
        <w:rPr>
          <w:ins w:id="1771" w:author="EC" w:date="2025-07-03T16:01:00Z"/>
        </w:rPr>
      </w:pPr>
      <w:ins w:id="1772" w:author="EC" w:date="2025-07-03T16:01:00Z">
        <w:r>
          <w:rPr>
            <w:color w:val="000000"/>
          </w:rPr>
          <w:t xml:space="preserve">Zika Virus </w:t>
        </w:r>
      </w:ins>
    </w:p>
    <w:p w14:paraId="652DB5A6" w14:textId="77777777" w:rsidR="008F0587" w:rsidRDefault="00A96171">
      <w:pPr>
        <w:rPr>
          <w:moveTo w:id="1773" w:author="EC" w:date="2025-07-03T16:01:00Z"/>
        </w:rPr>
      </w:pPr>
      <w:ins w:id="1774" w:author="EC" w:date="2025-07-03T16:01:00Z">
        <w:r>
          <w:rPr>
            <w:color w:val="000000"/>
          </w:rPr>
          <w:t>Proposals should focus on antibodies produced or derived from a single cell clone through recombinant expression, such as B-cell derived antibodies, hybridoma derived antibodies and nanobodies</w:t>
        </w:r>
      </w:ins>
      <w:moveToRangeStart w:id="1775" w:author="EC" w:date="2025-07-03T16:01:00Z" w:name="move202450913"/>
      <w:moveTo w:id="1776" w:author="EC" w:date="2025-07-03T16:01:00Z">
        <w:r>
          <w:rPr>
            <w:color w:val="000000"/>
          </w:rPr>
          <w:t>.</w:t>
        </w:r>
      </w:moveTo>
    </w:p>
    <w:p w14:paraId="259E9F69" w14:textId="77777777" w:rsidR="008F0587" w:rsidRDefault="00A96171">
      <w:pPr>
        <w:rPr>
          <w:moveTo w:id="1777" w:author="EC" w:date="2025-07-03T16:01:00Z"/>
        </w:rPr>
      </w:pPr>
      <w:moveTo w:id="1778" w:author="EC" w:date="2025-07-03T16:01:00Z">
        <w:r>
          <w:rPr>
            <w:color w:val="000000"/>
          </w:rPr>
          <w:t>Proposals should thus aim to diversify and accelerate the global prophylactic and therapeutic research and development portfolio for emerging and re-emerging viral infections, and to strengthen the leading role of the EU in prophylactic and therapeutic research and development.</w:t>
        </w:r>
      </w:moveTo>
    </w:p>
    <w:p w14:paraId="51564D85" w14:textId="77777777" w:rsidR="008F0587" w:rsidRDefault="00A96171">
      <w:pPr>
        <w:rPr>
          <w:moveTo w:id="1779" w:author="EC" w:date="2025-07-03T16:01:00Z"/>
        </w:rPr>
      </w:pPr>
      <w:moveTo w:id="1780" w:author="EC" w:date="2025-07-03T16:01:00Z">
        <w:r>
          <w:rPr>
            <w:color w:val="000000"/>
          </w:rPr>
          <w:t>Proposals should address all the following research areas:</w:t>
        </w:r>
      </w:moveTo>
    </w:p>
    <w:moveToRangeEnd w:id="1775"/>
    <w:p w14:paraId="76E8C101" w14:textId="77777777" w:rsidR="008F0587" w:rsidRDefault="00A96171" w:rsidP="008E6267">
      <w:pPr>
        <w:pStyle w:val="ListParagraph"/>
        <w:numPr>
          <w:ilvl w:val="0"/>
          <w:numId w:val="44"/>
        </w:numPr>
        <w:rPr>
          <w:ins w:id="1781" w:author="EC" w:date="2025-07-03T16:01:00Z"/>
        </w:rPr>
      </w:pPr>
      <w:ins w:id="1782" w:author="EC" w:date="2025-07-03T16:01:00Z">
        <w:r>
          <w:rPr>
            <w:color w:val="000000"/>
          </w:rPr>
          <w:t>If necessary, finalisation of the in-vitro characterisation of existing monoclonal antibody candidates with regard to target specificity, epitope recognised, and their ability to impair or inactivate viral functions.</w:t>
        </w:r>
      </w:ins>
    </w:p>
    <w:p w14:paraId="5A412D76" w14:textId="77777777" w:rsidR="008F0587" w:rsidRDefault="00A96171" w:rsidP="008E6267">
      <w:pPr>
        <w:pStyle w:val="ListParagraph"/>
        <w:numPr>
          <w:ilvl w:val="0"/>
          <w:numId w:val="44"/>
        </w:numPr>
        <w:rPr>
          <w:ins w:id="1783" w:author="EC" w:date="2025-07-03T16:01:00Z"/>
        </w:rPr>
      </w:pPr>
      <w:ins w:id="1784" w:author="EC" w:date="2025-07-03T16:01:00Z">
        <w:r>
          <w:rPr>
            <w:color w:val="000000"/>
          </w:rPr>
          <w:t>In-vivo tests in at least one animal model or, if available in humanised immune system animal models, to demonstrate the protective function of the monoclonal antibodies deemed sufficient for moving to first clinical trials.</w:t>
        </w:r>
      </w:ins>
    </w:p>
    <w:p w14:paraId="1179E980" w14:textId="5BEB956B" w:rsidR="008F0587" w:rsidRDefault="00A96171" w:rsidP="00260328">
      <w:pPr>
        <w:pStyle w:val="ListParagraph"/>
        <w:numPr>
          <w:ilvl w:val="0"/>
          <w:numId w:val="44"/>
        </w:numPr>
      </w:pPr>
      <w:r>
        <w:rPr>
          <w:color w:val="000000"/>
        </w:rPr>
        <w:t>If requested by regulators as pre-requisite for clinical studies, in</w:t>
      </w:r>
      <w:del w:id="1785" w:author="EC" w:date="2025-07-03T16:01:00Z">
        <w:r w:rsidR="00000000">
          <w:rPr>
            <w:color w:val="000000"/>
          </w:rPr>
          <w:delText xml:space="preserve"> </w:delText>
        </w:r>
      </w:del>
      <w:ins w:id="1786" w:author="EC" w:date="2025-07-03T16:01:00Z">
        <w:r>
          <w:rPr>
            <w:color w:val="000000"/>
          </w:rPr>
          <w:t>-</w:t>
        </w:r>
      </w:ins>
      <w:r>
        <w:rPr>
          <w:color w:val="000000"/>
        </w:rPr>
        <w:t>vivo tests in a non-human primate model.</w:t>
      </w:r>
    </w:p>
    <w:p w14:paraId="0CFFA0FB" w14:textId="77777777" w:rsidR="008F0587" w:rsidRDefault="00A96171" w:rsidP="008E6267">
      <w:pPr>
        <w:pStyle w:val="ListParagraph"/>
        <w:numPr>
          <w:ilvl w:val="0"/>
          <w:numId w:val="44"/>
        </w:numPr>
        <w:rPr>
          <w:ins w:id="1787" w:author="EC" w:date="2025-07-03T16:01:00Z"/>
        </w:rPr>
      </w:pPr>
      <w:ins w:id="1788" w:author="EC" w:date="2025-07-03T16:01:00Z">
        <w:r>
          <w:rPr>
            <w:color w:val="000000"/>
          </w:rPr>
          <w:t>Evaluation of Antibody-Dependent Enhancement (ADE) risk where scientifically relevant.</w:t>
        </w:r>
      </w:ins>
    </w:p>
    <w:p w14:paraId="45CF699E" w14:textId="554A652D" w:rsidR="008F0587" w:rsidRDefault="00A96171" w:rsidP="00260328">
      <w:pPr>
        <w:pStyle w:val="ListParagraph"/>
        <w:numPr>
          <w:ilvl w:val="0"/>
          <w:numId w:val="44"/>
        </w:numPr>
      </w:pPr>
      <w:r>
        <w:rPr>
          <w:color w:val="000000"/>
        </w:rPr>
        <w:t xml:space="preserve">Production of batches of the most promising </w:t>
      </w:r>
      <w:del w:id="1789" w:author="EC" w:date="2025-07-03T16:01:00Z">
        <w:r w:rsidR="00000000">
          <w:rPr>
            <w:color w:val="000000"/>
          </w:rPr>
          <w:delText>antiviral</w:delText>
        </w:r>
      </w:del>
      <w:ins w:id="1790" w:author="EC" w:date="2025-07-03T16:01:00Z">
        <w:r>
          <w:rPr>
            <w:color w:val="000000"/>
          </w:rPr>
          <w:t>antibody</w:t>
        </w:r>
      </w:ins>
      <w:r>
        <w:rPr>
          <w:color w:val="000000"/>
        </w:rPr>
        <w:t xml:space="preserve"> candidates </w:t>
      </w:r>
      <w:del w:id="1791" w:author="EC" w:date="2025-07-03T16:01:00Z">
        <w:r w:rsidR="00000000">
          <w:rPr>
            <w:color w:val="000000"/>
          </w:rPr>
          <w:delText xml:space="preserve">under </w:delText>
        </w:r>
      </w:del>
      <w:ins w:id="1792" w:author="EC" w:date="2025-07-03T16:01:00Z">
        <w:r>
          <w:rPr>
            <w:color w:val="000000"/>
          </w:rPr>
          <w:t>according to the Good Manufacturing Practices (</w:t>
        </w:r>
      </w:ins>
      <w:r>
        <w:rPr>
          <w:color w:val="000000"/>
        </w:rPr>
        <w:t>GMP</w:t>
      </w:r>
      <w:ins w:id="1793" w:author="EC" w:date="2025-07-03T16:01:00Z">
        <w:r>
          <w:rPr>
            <w:color w:val="000000"/>
          </w:rPr>
          <w:t>)</w:t>
        </w:r>
        <w:r>
          <w:rPr>
            <w:vertAlign w:val="superscript"/>
          </w:rPr>
          <w:footnoteReference w:id="179"/>
        </w:r>
      </w:ins>
      <w:r>
        <w:rPr>
          <w:color w:val="000000"/>
        </w:rPr>
        <w:t xml:space="preserve"> standard in the EU or the European Economic Area </w:t>
      </w:r>
      <w:del w:id="1795" w:author="EC" w:date="2025-07-03T16:01:00Z">
        <w:r w:rsidR="00000000">
          <w:rPr>
            <w:color w:val="000000"/>
          </w:rPr>
          <w:delText>of the most promising therapeutics solution</w:delText>
        </w:r>
      </w:del>
      <w:ins w:id="1796" w:author="EC" w:date="2025-07-03T16:01:00Z">
        <w:r>
          <w:rPr>
            <w:color w:val="000000"/>
          </w:rPr>
          <w:t>(EEA)</w:t>
        </w:r>
        <w:r>
          <w:rPr>
            <w:vertAlign w:val="superscript"/>
          </w:rPr>
          <w:footnoteReference w:id="180"/>
        </w:r>
      </w:ins>
      <w:r>
        <w:rPr>
          <w:color w:val="000000"/>
        </w:rPr>
        <w:t>.</w:t>
      </w:r>
    </w:p>
    <w:p w14:paraId="4113A139" w14:textId="77777777" w:rsidR="008F0587" w:rsidRDefault="00A96171" w:rsidP="00260328">
      <w:pPr>
        <w:pStyle w:val="ListParagraph"/>
        <w:numPr>
          <w:ilvl w:val="0"/>
          <w:numId w:val="44"/>
        </w:numPr>
      </w:pPr>
      <w:r>
        <w:rPr>
          <w:color w:val="000000"/>
        </w:rPr>
        <w:lastRenderedPageBreak/>
        <w:t xml:space="preserve">First in human clinical safety studies demonstrating a clear regulatory pathway for market authorisation. Attention should be paid to critical biological and social factors such as sex, age, ethnicity and disability. </w:t>
      </w:r>
    </w:p>
    <w:p w14:paraId="291CE4D8" w14:textId="77777777" w:rsidR="008F0587" w:rsidRDefault="00A96171">
      <w:r>
        <w:rPr>
          <w:color w:val="000000"/>
        </w:rPr>
        <w:t>Participation of third countries where viruses addressed in the proposal are endemic or where outbreaks have occurred or are ongoing is encouraged.</w:t>
      </w:r>
    </w:p>
    <w:p w14:paraId="548403D7" w14:textId="22185B19" w:rsidR="008F0587" w:rsidRDefault="00000000">
      <w:del w:id="1798" w:author="EC" w:date="2025-07-03T16:01:00Z">
        <w:r>
          <w:rPr>
            <w:color w:val="000000"/>
          </w:rPr>
          <w:delText>The participation of start-ups, micro, small and medium-sized enterprises (SMEs)</w:delText>
        </w:r>
        <w:r>
          <w:fldChar w:fldCharType="begin"/>
        </w:r>
        <w:r>
          <w:delInstrText>HYPERLINK "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\l "_ftn2" \h</w:delInstrText>
        </w:r>
        <w:r>
          <w:fldChar w:fldCharType="separate"/>
        </w:r>
        <w:r>
          <w:rPr>
            <w:color w:val="0000FF"/>
            <w:szCs w:val="24"/>
            <w:u w:val="single"/>
          </w:rPr>
          <w:delText>[2]</w:delText>
        </w:r>
        <w:r>
          <w:rPr>
            <w:color w:val="0000FF"/>
            <w:szCs w:val="24"/>
            <w:u w:val="single"/>
          </w:rPr>
          <w:fldChar w:fldCharType="end"/>
        </w:r>
      </w:del>
      <w:ins w:id="1799" w:author="EC" w:date="2025-07-03T16:01:00Z">
        <w:r w:rsidR="00A96171">
          <w:rPr>
            <w:color w:val="000000"/>
          </w:rPr>
          <w:t>The participation of start-ups, micro, small and medium-sized enterprises (SMEs)</w:t>
        </w:r>
        <w:r w:rsidR="00A96171">
          <w:rPr>
            <w:vertAlign w:val="superscript"/>
          </w:rPr>
          <w:footnoteReference w:id="181"/>
        </w:r>
      </w:ins>
      <w:r w:rsidR="00A96171">
        <w:rPr>
          <w:color w:val="000000"/>
        </w:rPr>
        <w:t xml:space="preserve"> is encouraged with the aim of strengthening their scientific and technological foundations, enhancing their innovation potential, and exploring possibilities for commercial exploitation.</w:t>
      </w:r>
    </w:p>
    <w:p w14:paraId="679432FC" w14:textId="1B6B8934" w:rsidR="008F0587" w:rsidRDefault="00000000">
      <w:del w:id="1801" w:author="EC" w:date="2025-07-03T16:01:00Z">
        <w:r>
          <w:rPr>
            <w:color w:val="000000"/>
          </w:rPr>
          <w:delText xml:space="preserve">Applicants </w:delText>
        </w:r>
      </w:del>
      <w:ins w:id="1802" w:author="EC" w:date="2025-07-03T16:01:00Z">
        <w:r w:rsidR="00A96171">
          <w:rPr>
            <w:color w:val="000000"/>
          </w:rPr>
          <w:t xml:space="preserve">All projects funded under this topic </w:t>
        </w:r>
      </w:ins>
      <w:r w:rsidR="00A96171">
        <w:rPr>
          <w:color w:val="000000"/>
        </w:rPr>
        <w:t>are expected to engage with regulatory bodies in a timely manner to ensure adequacy of the actions from a regulatory point of view.</w:t>
      </w:r>
    </w:p>
    <w:p w14:paraId="3B74CC42" w14:textId="20A30A00" w:rsidR="008F0587" w:rsidRDefault="00A96171">
      <w:r>
        <w:rPr>
          <w:color w:val="000000"/>
        </w:rPr>
        <w:t>Proposals should advance research by leveraging already existing and emerging state-of-the-art research infrastructures</w:t>
      </w:r>
      <w:ins w:id="1803" w:author="EC" w:date="2025-07-03T16:01:00Z">
        <w:r>
          <w:rPr>
            <w:vertAlign w:val="superscript"/>
          </w:rPr>
          <w:footnoteReference w:id="182"/>
        </w:r>
      </w:ins>
      <w:r>
        <w:rPr>
          <w:color w:val="000000"/>
        </w:rPr>
        <w:t xml:space="preserve"> such as those having </w:t>
      </w:r>
      <w:del w:id="1805" w:author="EC" w:date="2025-07-03T16:01:00Z">
        <w:r w:rsidR="00000000">
          <w:rPr>
            <w:color w:val="000000"/>
          </w:rPr>
          <w:delText xml:space="preserve">established </w:delText>
        </w:r>
      </w:del>
      <w:ins w:id="1806" w:author="EC" w:date="2025-07-03T16:01:00Z">
        <w:r>
          <w:rPr>
            <w:color w:val="000000"/>
          </w:rPr>
          <w:t xml:space="preserve">contributed to the </w:t>
        </w:r>
      </w:ins>
      <w:r>
        <w:rPr>
          <w:color w:val="000000"/>
        </w:rPr>
        <w:t xml:space="preserve">services </w:t>
      </w:r>
      <w:ins w:id="1807" w:author="EC" w:date="2025-07-03T16:01:00Z">
        <w:r>
          <w:rPr>
            <w:color w:val="000000"/>
          </w:rPr>
          <w:t xml:space="preserve">developed </w:t>
        </w:r>
      </w:ins>
      <w:r>
        <w:rPr>
          <w:color w:val="000000"/>
        </w:rPr>
        <w:t xml:space="preserve">under the </w:t>
      </w:r>
      <w:proofErr w:type="spellStart"/>
      <w:r>
        <w:rPr>
          <w:color w:val="000000"/>
        </w:rPr>
        <w:t>ISIDORe</w:t>
      </w:r>
      <w:proofErr w:type="spellEnd"/>
      <w:r>
        <w:rPr>
          <w:color w:val="000000"/>
        </w:rPr>
        <w:t xml:space="preserve"> project</w:t>
      </w:r>
      <w:del w:id="1808" w:author="EC" w:date="2025-07-03T16:01:00Z">
        <w:r w:rsidR="00000000">
          <w:fldChar w:fldCharType="begin"/>
        </w:r>
        <w:r w:rsidR="00000000">
          <w:delInstrText>HYPERLINK "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\l "_ftn3" \h</w:delInstrText>
        </w:r>
        <w:r w:rsidR="00000000">
          <w:fldChar w:fldCharType="separate"/>
        </w:r>
        <w:r w:rsidR="00000000">
          <w:rPr>
            <w:color w:val="0000FF"/>
            <w:szCs w:val="24"/>
            <w:u w:val="single"/>
          </w:rPr>
          <w:delText>[3]</w:delText>
        </w:r>
        <w:r w:rsidR="00000000">
          <w:rPr>
            <w:color w:val="0000FF"/>
            <w:szCs w:val="24"/>
            <w:u w:val="single"/>
          </w:rPr>
          <w:fldChar w:fldCharType="end"/>
        </w:r>
        <w:r w:rsidR="00000000">
          <w:rPr>
            <w:color w:val="000000"/>
          </w:rPr>
          <w:delText>.</w:delText>
        </w:r>
      </w:del>
      <w:ins w:id="1809" w:author="EC" w:date="2025-07-03T16:01:00Z">
        <w:r>
          <w:rPr>
            <w:vertAlign w:val="superscript"/>
          </w:rPr>
          <w:footnoteReference w:id="183"/>
        </w:r>
        <w:r>
          <w:rPr>
            <w:color w:val="000000"/>
          </w:rPr>
          <w:t>.</w:t>
        </w:r>
      </w:ins>
    </w:p>
    <w:p w14:paraId="0ACCCA3C" w14:textId="77777777" w:rsidR="008F0587" w:rsidRDefault="00A96171">
      <w:pPr>
        <w:rPr>
          <w:moveTo w:id="1811" w:author="EC" w:date="2025-07-03T16:01:00Z"/>
        </w:rPr>
      </w:pPr>
      <w:moveToRangeStart w:id="1812" w:author="EC" w:date="2025-07-03T16:01:00Z" w:name="move202450921"/>
      <w:moveTo w:id="1813" w:author="EC" w:date="2025-07-03T16:01:00Z">
        <w:r>
          <w:rPr>
            <w:color w:val="000000"/>
          </w:rPr>
          <w:t>Applicants should provide details of their clinical studies</w:t>
        </w:r>
        <w:r>
          <w:rPr>
            <w:vertAlign w:val="superscript"/>
          </w:rPr>
          <w:footnoteReference w:id="184"/>
        </w:r>
        <w:r>
          <w:rPr>
            <w:color w:val="000000"/>
          </w:rPr>
          <w:t xml:space="preserve"> in the dedicated annex using the template provided in the submission system. As proposals under this topic are expected to include clinical studies, the use of the template is strongly encouraged.</w:t>
        </w:r>
      </w:moveTo>
    </w:p>
    <w:p w14:paraId="6D77137F" w14:textId="77777777" w:rsidR="008F0587" w:rsidRDefault="00A96171">
      <w:pPr>
        <w:pStyle w:val="HeadingThree"/>
        <w:rPr>
          <w:ins w:id="1815" w:author="EC" w:date="2025-07-03T16:01:00Z"/>
        </w:rPr>
      </w:pPr>
      <w:bookmarkStart w:id="1816" w:name="_Toc201345101"/>
      <w:moveTo w:id="1817" w:author="EC" w:date="2025-07-03T16:01:00Z">
        <w:r>
          <w:t>HORIZON-HLTH-2027-01-DISEASE-07: Development of monoclonal antibodies to prevent and treat infections from Filo</w:t>
        </w:r>
      </w:moveTo>
      <w:moveToRangeEnd w:id="1812"/>
      <w:ins w:id="1818" w:author="EC" w:date="2025-07-03T16:01:00Z">
        <w:r>
          <w:t xml:space="preserve">-, Nairo-, </w:t>
        </w:r>
        <w:proofErr w:type="spellStart"/>
        <w:r>
          <w:t>Phenui</w:t>
        </w:r>
        <w:proofErr w:type="spellEnd"/>
        <w:r>
          <w:t xml:space="preserve">-, </w:t>
        </w:r>
        <w:proofErr w:type="spellStart"/>
        <w:r>
          <w:t>Picorna</w:t>
        </w:r>
        <w:proofErr w:type="spellEnd"/>
        <w:r>
          <w:t xml:space="preserve">- and Toga </w:t>
        </w:r>
        <w:proofErr w:type="spellStart"/>
        <w:r>
          <w:t>Viridae</w:t>
        </w:r>
        <w:bookmarkEnd w:id="1816"/>
        <w:proofErr w:type="spellEnd"/>
      </w:ins>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923"/>
      </w:tblGrid>
      <w:tr w:rsidR="006F5D05" w14:paraId="35291C73" w14:textId="77777777" w:rsidTr="006F5D05">
        <w:tc>
          <w:tcPr>
            <w:tcW w:w="0" w:type="auto"/>
          </w:tcPr>
          <w:p w14:paraId="0C33D5B8" w14:textId="77777777" w:rsidR="008F0587" w:rsidRDefault="00A96171">
            <w:pPr>
              <w:pStyle w:val="CellTextValue"/>
              <w:rPr>
                <w:moveTo w:id="1819" w:author="EC" w:date="2025-07-03T16:01:00Z"/>
              </w:rPr>
            </w:pPr>
            <w:moveToRangeStart w:id="1820" w:author="EC" w:date="2025-07-03T16:01:00Z" w:name="move202450922"/>
            <w:moveTo w:id="1821" w:author="EC" w:date="2025-07-03T16:01:00Z">
              <w:r>
                <w:rPr>
                  <w:b/>
                </w:rPr>
                <w:t>Call: Cluster 1 - Health (Single stage - 2027/1)</w:t>
              </w:r>
            </w:moveTo>
          </w:p>
        </w:tc>
      </w:tr>
    </w:tbl>
    <w:moveToRangeEnd w:id="1820"/>
    <w:p w14:paraId="69F892D9" w14:textId="77777777" w:rsidR="00A96171" w:rsidRDefault="00000000">
      <w:pPr>
        <w:pStyle w:val="CellTextValue"/>
        <w:rPr>
          <w:del w:id="1822" w:author="EC" w:date="2025-07-03T16:01:00Z"/>
          <w:b/>
        </w:rPr>
      </w:pPr>
      <w:del w:id="1823" w:author="EC" w:date="2025-07-03T16:01:00Z">
        <w:r>
          <w:rPr>
            <w:color w:val="000000"/>
          </w:rPr>
          <w:delText>The projects funded under this topic should synergize with projects funded by the future ‘Pandemic Preparedness Partnership’</w:delText>
        </w:r>
      </w:del>
    </w:p>
    <w:p w14:paraId="00266EF8" w14:textId="77777777" w:rsidR="008F0587" w:rsidRDefault="00A96171">
      <w:pPr>
        <w:rPr>
          <w:moveFrom w:id="1824" w:author="EC" w:date="2025-07-03T16:01:00Z"/>
        </w:rPr>
      </w:pPr>
      <w:moveFromRangeStart w:id="1825" w:author="EC" w:date="2025-07-03T16:01:00Z" w:name="move202450917"/>
      <w:moveFrom w:id="1826" w:author="EC" w:date="2025-07-03T16:01:00Z">
        <w:r>
          <w:rPr>
            <w:color w:val="000000"/>
          </w:rPr>
          <w:t>.</w:t>
        </w:r>
      </w:moveFrom>
    </w:p>
    <w:p w14:paraId="5D7BD54B" w14:textId="77777777" w:rsidR="008F0587" w:rsidRDefault="00A96171">
      <w:pPr>
        <w:rPr>
          <w:moveFrom w:id="1827" w:author="EC" w:date="2025-07-03T16:01:00Z"/>
        </w:rPr>
      </w:pPr>
      <w:moveFrom w:id="1828" w:author="EC" w:date="2025-07-03T16:01:00Z">
        <w:r>
          <w:rPr>
            <w:color w:val="000000"/>
          </w:rPr>
          <w:t>Applicants should provide details of their clinical studies</w:t>
        </w:r>
        <w:r>
          <w:rPr>
            <w:vertAlign w:val="superscript"/>
          </w:rPr>
          <w:footnoteReference w:id="185"/>
        </w:r>
        <w:r>
          <w:rPr>
            <w:color w:val="000000"/>
          </w:rPr>
          <w:t xml:space="preserve"> in the dedicated annex using the template provided in the submission system. As proposals under this topic are expected to include clinical studies, the use of the template is strongly encouraged.</w:t>
        </w:r>
      </w:moveFrom>
    </w:p>
    <w:p w14:paraId="43820661" w14:textId="77777777" w:rsidR="000909E3" w:rsidRDefault="00000000">
      <w:pPr>
        <w:pStyle w:val="HeadingThree"/>
        <w:rPr>
          <w:del w:id="1830" w:author="EC" w:date="2025-07-03T16:01:00Z"/>
        </w:rPr>
      </w:pPr>
      <w:bookmarkStart w:id="1831" w:name="_Toc198048671"/>
      <w:moveFromRangeEnd w:id="1825"/>
      <w:del w:id="1832" w:author="EC" w:date="2025-07-03T16:01:00Z">
        <w:r>
          <w:lastRenderedPageBreak/>
          <w:delText>HORIZON-HLTH-2026-01-DISEASE-06: Development of monoclonal antibodies to prevent and treat infections from Flaviviridae</w:delText>
        </w:r>
        <w:bookmarkEnd w:id="1831"/>
      </w:del>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04"/>
        <w:gridCol w:w="7398"/>
      </w:tblGrid>
      <w:tr w:rsidR="00A83E56" w14:paraId="7D0E8B62" w14:textId="77777777" w:rsidTr="00A83E56">
        <w:trPr>
          <w:del w:id="1833" w:author="EC" w:date="2025-07-03T16:01:00Z"/>
        </w:trPr>
        <w:tc>
          <w:tcPr>
            <w:tcW w:w="0" w:type="auto"/>
            <w:gridSpan w:val="2"/>
          </w:tcPr>
          <w:p w14:paraId="6E3B8948" w14:textId="77777777" w:rsidR="000909E3" w:rsidRDefault="00000000">
            <w:pPr>
              <w:pStyle w:val="CellTextValue"/>
              <w:rPr>
                <w:del w:id="1834" w:author="EC" w:date="2025-07-03T16:01:00Z"/>
              </w:rPr>
            </w:pPr>
            <w:del w:id="1835" w:author="EC" w:date="2025-07-03T16:01:00Z">
              <w:r>
                <w:rPr>
                  <w:b/>
                </w:rPr>
                <w:delText>Call: Cluster 1 - Health (Single stage - 2026)</w:delText>
              </w:r>
            </w:del>
          </w:p>
        </w:tc>
      </w:tr>
      <w:tr w:rsidR="006F5D05" w14:paraId="5F59E1EA" w14:textId="77777777" w:rsidTr="006F5D05">
        <w:tc>
          <w:tcPr>
            <w:tcW w:w="0" w:type="auto"/>
            <w:gridSpan w:val="2"/>
          </w:tcPr>
          <w:p w14:paraId="053524D9" w14:textId="49AF6D15" w:rsidR="008F0587" w:rsidRDefault="00A96171">
            <w:pPr>
              <w:pStyle w:val="CellTextValue"/>
            </w:pPr>
            <w:r>
              <w:rPr>
                <w:b/>
              </w:rPr>
              <w:t>Specific conditions</w:t>
            </w:r>
          </w:p>
        </w:tc>
      </w:tr>
      <w:tr w:rsidR="008F0587" w14:paraId="69D96034" w14:textId="77777777">
        <w:tc>
          <w:tcPr>
            <w:tcW w:w="0" w:type="auto"/>
          </w:tcPr>
          <w:p w14:paraId="163CA5D4" w14:textId="77777777" w:rsidR="008F0587" w:rsidRDefault="00A96171">
            <w:pPr>
              <w:pStyle w:val="CellTextValue"/>
              <w:jc w:val="left"/>
            </w:pPr>
            <w:r>
              <w:rPr>
                <w:i/>
              </w:rPr>
              <w:t>Expected EU contribution per project</w:t>
            </w:r>
          </w:p>
        </w:tc>
        <w:tc>
          <w:tcPr>
            <w:tcW w:w="0" w:type="auto"/>
          </w:tcPr>
          <w:p w14:paraId="2FB264FF" w14:textId="77777777" w:rsidR="008F0587" w:rsidRDefault="00A96171">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0909E3" w14:paraId="4E0D014D" w14:textId="77777777">
        <w:trPr>
          <w:del w:id="1836" w:author="EC" w:date="2025-07-03T16:01:00Z"/>
        </w:trPr>
        <w:tc>
          <w:tcPr>
            <w:tcW w:w="0" w:type="auto"/>
          </w:tcPr>
          <w:p w14:paraId="32063519" w14:textId="77777777" w:rsidR="000909E3" w:rsidRDefault="00000000">
            <w:pPr>
              <w:pStyle w:val="CellTextValue"/>
              <w:jc w:val="left"/>
              <w:rPr>
                <w:del w:id="1837" w:author="EC" w:date="2025-07-03T16:01:00Z"/>
              </w:rPr>
            </w:pPr>
            <w:del w:id="1838" w:author="EC" w:date="2025-07-03T16:01:00Z">
              <w:r>
                <w:rPr>
                  <w:i/>
                </w:rPr>
                <w:delText>Indicative budget</w:delText>
              </w:r>
            </w:del>
          </w:p>
        </w:tc>
        <w:tc>
          <w:tcPr>
            <w:tcW w:w="0" w:type="auto"/>
          </w:tcPr>
          <w:p w14:paraId="332FDBB8" w14:textId="77777777" w:rsidR="000909E3" w:rsidRDefault="00000000">
            <w:pPr>
              <w:pStyle w:val="CellTextValue"/>
              <w:rPr>
                <w:del w:id="1839" w:author="EC" w:date="2025-07-03T16:01:00Z"/>
              </w:rPr>
            </w:pPr>
            <w:del w:id="1840" w:author="EC" w:date="2025-07-03T16:01:00Z">
              <w:r>
                <w:delText>The total indicative budget for the topic is EUR 50.00 million.</w:delText>
              </w:r>
            </w:del>
          </w:p>
        </w:tc>
      </w:tr>
      <w:tr w:rsidR="008F0587" w14:paraId="0A7BA66E" w14:textId="77777777">
        <w:trPr>
          <w:ins w:id="1841" w:author="EC" w:date="2025-07-03T16:01:00Z"/>
        </w:trPr>
        <w:tc>
          <w:tcPr>
            <w:tcW w:w="0" w:type="auto"/>
          </w:tcPr>
          <w:p w14:paraId="534C955D" w14:textId="77777777" w:rsidR="008F0587" w:rsidRDefault="00A96171">
            <w:pPr>
              <w:pStyle w:val="CellTextValue"/>
              <w:jc w:val="left"/>
              <w:rPr>
                <w:ins w:id="1842" w:author="EC" w:date="2025-07-03T16:01:00Z"/>
              </w:rPr>
            </w:pPr>
            <w:ins w:id="1843" w:author="EC" w:date="2025-07-03T16:01:00Z">
              <w:r>
                <w:rPr>
                  <w:i/>
                </w:rPr>
                <w:t>Indicative budget</w:t>
              </w:r>
            </w:ins>
          </w:p>
        </w:tc>
        <w:tc>
          <w:tcPr>
            <w:tcW w:w="0" w:type="auto"/>
          </w:tcPr>
          <w:p w14:paraId="3C0AEEE5" w14:textId="77777777" w:rsidR="008F0587" w:rsidRDefault="00A96171">
            <w:pPr>
              <w:pStyle w:val="CellTextValue"/>
              <w:rPr>
                <w:ins w:id="1844" w:author="EC" w:date="2025-07-03T16:01:00Z"/>
              </w:rPr>
            </w:pPr>
            <w:ins w:id="1845" w:author="EC" w:date="2025-07-03T16:01:00Z">
              <w:r>
                <w:t>The total indicative budget for the topic is EUR 45.00 million.</w:t>
              </w:r>
            </w:ins>
          </w:p>
        </w:tc>
      </w:tr>
      <w:tr w:rsidR="008F0587" w14:paraId="27742F5B" w14:textId="77777777">
        <w:tc>
          <w:tcPr>
            <w:tcW w:w="0" w:type="auto"/>
          </w:tcPr>
          <w:p w14:paraId="44AC7844" w14:textId="77777777" w:rsidR="008F0587" w:rsidRDefault="00A96171">
            <w:pPr>
              <w:pStyle w:val="CellTextValue"/>
              <w:jc w:val="left"/>
            </w:pPr>
            <w:r>
              <w:rPr>
                <w:i/>
              </w:rPr>
              <w:t>Type of Action</w:t>
            </w:r>
          </w:p>
        </w:tc>
        <w:tc>
          <w:tcPr>
            <w:tcW w:w="0" w:type="auto"/>
          </w:tcPr>
          <w:p w14:paraId="278EAC49" w14:textId="77777777" w:rsidR="008F0587" w:rsidRDefault="00A96171">
            <w:pPr>
              <w:pStyle w:val="CellTextValue"/>
            </w:pPr>
            <w:r>
              <w:rPr>
                <w:color w:val="000000"/>
              </w:rPr>
              <w:t>Research and Innovation Actions</w:t>
            </w:r>
          </w:p>
        </w:tc>
      </w:tr>
      <w:tr w:rsidR="008F0587" w14:paraId="23926BE7" w14:textId="77777777">
        <w:tc>
          <w:tcPr>
            <w:tcW w:w="0" w:type="auto"/>
          </w:tcPr>
          <w:p w14:paraId="2F4990CC" w14:textId="77777777" w:rsidR="008F0587" w:rsidRDefault="00A96171">
            <w:pPr>
              <w:pStyle w:val="CellTextValue"/>
              <w:jc w:val="left"/>
            </w:pPr>
            <w:r>
              <w:rPr>
                <w:i/>
              </w:rPr>
              <w:t>Eligibility conditions</w:t>
            </w:r>
          </w:p>
        </w:tc>
        <w:tc>
          <w:tcPr>
            <w:tcW w:w="0" w:type="auto"/>
          </w:tcPr>
          <w:p w14:paraId="3444BAAD" w14:textId="77777777" w:rsidR="008F0587" w:rsidRDefault="00A96171">
            <w:pPr>
              <w:pStyle w:val="CellTextValue"/>
            </w:pPr>
            <w:r>
              <w:rPr>
                <w:color w:val="000000"/>
              </w:rPr>
              <w:t>The conditions are described in General Annex B. The following exceptions apply:</w:t>
            </w:r>
          </w:p>
          <w:p w14:paraId="4BBA4D26"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452E7D87"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420919A6" w14:textId="77777777">
        <w:tc>
          <w:tcPr>
            <w:tcW w:w="0" w:type="auto"/>
          </w:tcPr>
          <w:p w14:paraId="434237D0" w14:textId="77777777" w:rsidR="008F0587" w:rsidRDefault="00A96171">
            <w:pPr>
              <w:pStyle w:val="CellTextValue"/>
              <w:jc w:val="left"/>
            </w:pPr>
            <w:r>
              <w:rPr>
                <w:i/>
              </w:rPr>
              <w:t>Award criteria</w:t>
            </w:r>
          </w:p>
        </w:tc>
        <w:tc>
          <w:tcPr>
            <w:tcW w:w="0" w:type="auto"/>
          </w:tcPr>
          <w:p w14:paraId="5E63F78F" w14:textId="77777777" w:rsidR="008F0587" w:rsidRDefault="00A96171">
            <w:pPr>
              <w:pStyle w:val="CellTextValue"/>
            </w:pPr>
            <w:r>
              <w:rPr>
                <w:color w:val="000000"/>
              </w:rPr>
              <w:t>The criteria are described in General Annex D. The following exceptions apply:</w:t>
            </w:r>
          </w:p>
          <w:p w14:paraId="3C1D105A"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31E00FF3" w14:textId="77777777">
        <w:trPr>
          <w:ins w:id="1846" w:author="EC" w:date="2025-07-03T16:01:00Z"/>
        </w:trPr>
        <w:tc>
          <w:tcPr>
            <w:tcW w:w="0" w:type="auto"/>
          </w:tcPr>
          <w:p w14:paraId="7229BDAF" w14:textId="77777777" w:rsidR="008F0587" w:rsidRDefault="00A96171">
            <w:pPr>
              <w:pStyle w:val="CellTextValue"/>
              <w:jc w:val="left"/>
              <w:rPr>
                <w:ins w:id="1847" w:author="EC" w:date="2025-07-03T16:01:00Z"/>
              </w:rPr>
            </w:pPr>
            <w:ins w:id="1848" w:author="EC" w:date="2025-07-03T16:01:00Z">
              <w:r>
                <w:rPr>
                  <w:i/>
                </w:rPr>
                <w:t>Procedure</w:t>
              </w:r>
            </w:ins>
          </w:p>
        </w:tc>
        <w:tc>
          <w:tcPr>
            <w:tcW w:w="0" w:type="auto"/>
          </w:tcPr>
          <w:p w14:paraId="465ECE3F" w14:textId="77777777" w:rsidR="008F0587" w:rsidRDefault="00A96171">
            <w:pPr>
              <w:pStyle w:val="CellTextValue"/>
              <w:rPr>
                <w:ins w:id="1849" w:author="EC" w:date="2025-07-03T16:01:00Z"/>
              </w:rPr>
            </w:pPr>
            <w:ins w:id="1850" w:author="EC" w:date="2025-07-03T16:01:00Z">
              <w:r>
                <w:rPr>
                  <w:color w:val="000000"/>
                </w:rPr>
                <w:t>The procedure is described in General Annex F. The following exceptions apply:</w:t>
              </w:r>
            </w:ins>
          </w:p>
          <w:p w14:paraId="3E1B217A" w14:textId="77777777" w:rsidR="008F0587" w:rsidRDefault="00A96171">
            <w:pPr>
              <w:pStyle w:val="CellTextValue"/>
              <w:rPr>
                <w:ins w:id="1851" w:author="EC" w:date="2025-07-03T16:01:00Z"/>
              </w:rPr>
            </w:pPr>
            <w:ins w:id="1852" w:author="EC" w:date="2025-07-03T16:01:00Z">
              <w:r>
                <w:rPr>
                  <w:color w:val="000000"/>
                </w:rPr>
                <w:t>In order to ensure a balanced project portfolio with regard to the viruses targeted</w:t>
              </w:r>
              <w:r>
                <w:rPr>
                  <w:vertAlign w:val="superscript"/>
                </w:rPr>
                <w:footnoteReference w:id="186"/>
              </w:r>
              <w:r>
                <w:rPr>
                  <w:color w:val="000000"/>
                </w:rPr>
                <w:t>, grants will be awarded (within available budget) to proposals not only in order of ranking but also in function of the highest ranked proposals for each virus, provided that the applications attain all thresholds available.</w:t>
              </w:r>
            </w:ins>
          </w:p>
        </w:tc>
      </w:tr>
    </w:tbl>
    <w:p w14:paraId="7BD0B3D1" w14:textId="77777777" w:rsidR="008F0587" w:rsidRDefault="008F0587">
      <w:pPr>
        <w:spacing w:after="0" w:line="150" w:lineRule="auto"/>
        <w:rPr>
          <w:moveTo w:id="1854" w:author="EC" w:date="2025-07-03T16:01:00Z"/>
        </w:rPr>
      </w:pPr>
      <w:moveToRangeStart w:id="1855" w:author="EC" w:date="2025-07-03T16:01:00Z" w:name="move202450923"/>
    </w:p>
    <w:p w14:paraId="35086214" w14:textId="77777777" w:rsidR="00A96171" w:rsidRDefault="00A96171">
      <w:pPr>
        <w:rPr>
          <w:del w:id="1856" w:author="EC" w:date="2025-07-03T16:01:00Z"/>
          <w:color w:val="000000"/>
        </w:rPr>
      </w:pPr>
      <w:moveTo w:id="1857" w:author="EC" w:date="2025-07-03T16:01:00Z">
        <w:r>
          <w:rPr>
            <w:u w:val="single"/>
          </w:rPr>
          <w:lastRenderedPageBreak/>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w:t>
        </w:r>
      </w:moveTo>
      <w:moveToRangeEnd w:id="185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243"/>
        <w:gridCol w:w="8059"/>
      </w:tblGrid>
      <w:tr w:rsidR="000909E3" w14:paraId="1C9517EC" w14:textId="77777777">
        <w:trPr>
          <w:del w:id="1858" w:author="EC" w:date="2025-07-03T16:01:00Z"/>
        </w:trPr>
        <w:tc>
          <w:tcPr>
            <w:tcW w:w="0" w:type="auto"/>
          </w:tcPr>
          <w:p w14:paraId="1DA75D3A" w14:textId="77777777" w:rsidR="000909E3" w:rsidRDefault="00000000">
            <w:pPr>
              <w:pStyle w:val="CellTextValue"/>
              <w:jc w:val="left"/>
              <w:rPr>
                <w:del w:id="1859" w:author="EC" w:date="2025-07-03T16:01:00Z"/>
              </w:rPr>
            </w:pPr>
            <w:del w:id="1860" w:author="EC" w:date="2025-07-03T16:01:00Z">
              <w:r>
                <w:rPr>
                  <w:i/>
                </w:rPr>
                <w:delText>Procedure</w:delText>
              </w:r>
            </w:del>
          </w:p>
        </w:tc>
        <w:tc>
          <w:tcPr>
            <w:tcW w:w="0" w:type="auto"/>
          </w:tcPr>
          <w:p w14:paraId="38B04A3F" w14:textId="77777777" w:rsidR="000909E3" w:rsidRDefault="00000000">
            <w:pPr>
              <w:pStyle w:val="CellTextValue"/>
              <w:rPr>
                <w:del w:id="1861" w:author="EC" w:date="2025-07-03T16:01:00Z"/>
              </w:rPr>
            </w:pPr>
            <w:del w:id="1862" w:author="EC" w:date="2025-07-03T16:01:00Z">
              <w:r>
                <w:rPr>
                  <w:color w:val="000000"/>
                </w:rPr>
                <w:delText>The procedure is described in General Annex F. The following exceptions apply:</w:delText>
              </w:r>
            </w:del>
          </w:p>
          <w:p w14:paraId="5E1D13FF" w14:textId="77777777" w:rsidR="000909E3" w:rsidRDefault="00000000">
            <w:pPr>
              <w:pStyle w:val="CellTextValue"/>
              <w:rPr>
                <w:del w:id="1863" w:author="EC" w:date="2025-07-03T16:01:00Z"/>
              </w:rPr>
            </w:pPr>
            <w:del w:id="1864" w:author="EC" w:date="2025-07-03T16:01:00Z">
              <w:r>
                <w:rPr>
                  <w:color w:val="000000"/>
                </w:rPr>
                <w:delText>In order to ensure a balanced project portfolio with regard to the viral families targeted, grants will be awarded (within available budget) to proposals not only in order of ranking but also in function of the highest ranked proposals for each prototype virus, provided that the applications attain all thresholds available.</w:delText>
              </w:r>
            </w:del>
          </w:p>
        </w:tc>
      </w:tr>
    </w:tbl>
    <w:p w14:paraId="1EC37CFF" w14:textId="77777777" w:rsidR="008F0587" w:rsidRDefault="008F0587">
      <w:pPr>
        <w:spacing w:after="0" w:line="150" w:lineRule="auto"/>
        <w:rPr>
          <w:moveFrom w:id="1865" w:author="EC" w:date="2025-07-03T16:01:00Z"/>
        </w:rPr>
      </w:pPr>
      <w:moveFromRangeStart w:id="1866" w:author="EC" w:date="2025-07-03T16:01:00Z" w:name="move202450918"/>
    </w:p>
    <w:p w14:paraId="108F5144" w14:textId="4C9F0852" w:rsidR="008F0587" w:rsidRDefault="00A96171">
      <w:moveFrom w:id="1867" w:author="EC" w:date="2025-07-03T16:01:00Z">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w:t>
        </w:r>
      </w:moveFrom>
      <w:moveFromRangeEnd w:id="1866"/>
      <w:ins w:id="1868" w:author="EC" w:date="2025-07-03T16:01:00Z">
        <w:r>
          <w:rPr>
            <w:color w:val="000000"/>
          </w:rPr>
          <w:t xml:space="preserve"> at</w:t>
        </w:r>
      </w:ins>
      <w:r>
        <w:rPr>
          <w:color w:val="000000"/>
        </w:rPr>
        <w:t>, tailored towards and contributing to all the following expected outcomes:</w:t>
      </w:r>
    </w:p>
    <w:p w14:paraId="652D4663" w14:textId="77777777" w:rsidR="008F0587" w:rsidRDefault="00A96171" w:rsidP="00260328">
      <w:pPr>
        <w:pStyle w:val="ListParagraph"/>
        <w:numPr>
          <w:ilvl w:val="0"/>
          <w:numId w:val="45"/>
        </w:numPr>
      </w:pPr>
      <w:r>
        <w:rPr>
          <w:color w:val="000000"/>
        </w:rPr>
        <w:t>The scientific and clinical communities have a better understanding of and access to experimental monoclonal antibodies for the prevention and treatment of emerging or re-emerging viral infections, as well as for further clinical investigation.</w:t>
      </w:r>
    </w:p>
    <w:p w14:paraId="14F23602" w14:textId="77777777" w:rsidR="008F0587" w:rsidRDefault="00A96171" w:rsidP="00260328">
      <w:pPr>
        <w:pStyle w:val="ListParagraph"/>
        <w:numPr>
          <w:ilvl w:val="0"/>
          <w:numId w:val="45"/>
        </w:numPr>
      </w:pPr>
      <w:r>
        <w:rPr>
          <w:color w:val="000000"/>
        </w:rPr>
        <w:t>Candidate antiviral therapies are available</w:t>
      </w:r>
      <w:ins w:id="1869" w:author="EC" w:date="2025-07-03T16:01:00Z">
        <w:r>
          <w:rPr>
            <w:color w:val="000000"/>
          </w:rPr>
          <w:t xml:space="preserve"> to treat patients</w:t>
        </w:r>
      </w:ins>
      <w:r>
        <w:rPr>
          <w:color w:val="000000"/>
        </w:rPr>
        <w:t xml:space="preserve"> for emerging and re-emerging viral infections, increasing therapeutic options for clinical deployment in case of an epidemic or pandemic. </w:t>
      </w:r>
    </w:p>
    <w:p w14:paraId="2B0EAFBD" w14:textId="77777777" w:rsidR="008F0587" w:rsidRDefault="00A96171">
      <w:r>
        <w:rPr>
          <w:u w:val="single"/>
        </w:rPr>
        <w:t>Scope</w:t>
      </w:r>
      <w:r>
        <w:t xml:space="preserve">: </w:t>
      </w:r>
      <w:r>
        <w:rPr>
          <w:color w:val="000000"/>
        </w:rPr>
        <w:t>Infectious diseases remain a major threat to health and health security in the EU and globally. Viral disease emergence is already being accelerated by climate change, and thus a proactive approach to the development of antiviral prophylactics and therapeutics in preparedness for future infectious disease outbreaks is needed. The capacity to produce antibodies that can target new variants and rapidly increase production would serve as an essential preparedness strategy against future health threats, whether from infectious disease epidemics or pandemics.</w:t>
      </w:r>
    </w:p>
    <w:p w14:paraId="6D78A44C" w14:textId="37D0B613" w:rsidR="008F0587" w:rsidRDefault="00000000">
      <w:pPr>
        <w:rPr>
          <w:ins w:id="1870" w:author="EC" w:date="2025-07-03T16:01:00Z"/>
        </w:rPr>
      </w:pPr>
      <w:del w:id="1871" w:author="EC" w:date="2025-07-03T16:01:00Z">
        <w:r>
          <w:rPr>
            <w:color w:val="000000"/>
          </w:rPr>
          <w:delText>Proposals</w:delText>
        </w:r>
      </w:del>
      <w:ins w:id="1872" w:author="EC" w:date="2025-07-03T16:01:00Z">
        <w:r w:rsidR="00A96171">
          <w:rPr>
            <w:color w:val="000000"/>
          </w:rPr>
          <w:t>Applicants should explicitly state in their proposal which of the following viruses is targeted and the proposed work</w:t>
        </w:r>
      </w:ins>
      <w:r w:rsidR="00A96171">
        <w:rPr>
          <w:color w:val="000000"/>
        </w:rPr>
        <w:t xml:space="preserve"> should exclusively pursue the development of existing prophylactic and therapeutic monoclonal antibody candidates targeting </w:t>
      </w:r>
      <w:del w:id="1873" w:author="EC" w:date="2025-07-03T16:01:00Z">
        <w:r>
          <w:rPr>
            <w:color w:val="000000"/>
          </w:rPr>
          <w:delText>at least one of the following prototypes of Flaviviridae: Dengue</w:delText>
        </w:r>
      </w:del>
      <w:ins w:id="1874" w:author="EC" w:date="2025-07-03T16:01:00Z">
        <w:r w:rsidR="00A96171">
          <w:rPr>
            <w:color w:val="000000"/>
          </w:rPr>
          <w:t xml:space="preserve">exclusively this specific virus:  </w:t>
        </w:r>
      </w:ins>
    </w:p>
    <w:p w14:paraId="4843F21E" w14:textId="5CE5D370" w:rsidR="008F0587" w:rsidRDefault="00A96171" w:rsidP="008E6267">
      <w:pPr>
        <w:pStyle w:val="ListParagraph"/>
        <w:numPr>
          <w:ilvl w:val="0"/>
          <w:numId w:val="46"/>
        </w:numPr>
        <w:rPr>
          <w:ins w:id="1875" w:author="EC" w:date="2025-07-03T16:01:00Z"/>
        </w:rPr>
      </w:pPr>
      <w:ins w:id="1876" w:author="EC" w:date="2025-07-03T16:01:00Z">
        <w:r>
          <w:rPr>
            <w:color w:val="000000"/>
          </w:rPr>
          <w:t>Ebola</w:t>
        </w:r>
      </w:ins>
      <w:r>
        <w:rPr>
          <w:color w:val="000000"/>
        </w:rPr>
        <w:t xml:space="preserve"> Virus</w:t>
      </w:r>
      <w:del w:id="1877" w:author="EC" w:date="2025-07-03T16:01:00Z">
        <w:r w:rsidR="00000000">
          <w:rPr>
            <w:color w:val="000000"/>
          </w:rPr>
          <w:delText>, Tick-borne and Japanese Encephalitis</w:delText>
        </w:r>
      </w:del>
    </w:p>
    <w:p w14:paraId="71AC4223" w14:textId="77ED5609" w:rsidR="008F0587" w:rsidRDefault="00A96171" w:rsidP="008E6267">
      <w:pPr>
        <w:pStyle w:val="ListParagraph"/>
        <w:numPr>
          <w:ilvl w:val="0"/>
          <w:numId w:val="46"/>
        </w:numPr>
        <w:rPr>
          <w:ins w:id="1878" w:author="EC" w:date="2025-07-03T16:01:00Z"/>
        </w:rPr>
      </w:pPr>
      <w:ins w:id="1879" w:author="EC" w:date="2025-07-03T16:01:00Z">
        <w:r>
          <w:rPr>
            <w:color w:val="000000"/>
          </w:rPr>
          <w:t>Marburg</w:t>
        </w:r>
      </w:ins>
      <w:r>
        <w:rPr>
          <w:color w:val="000000"/>
        </w:rPr>
        <w:t xml:space="preserve"> Virus</w:t>
      </w:r>
      <w:del w:id="1880" w:author="EC" w:date="2025-07-03T16:01:00Z">
        <w:r w:rsidR="00000000">
          <w:rPr>
            <w:color w:val="000000"/>
          </w:rPr>
          <w:delText>, West Nile</w:delText>
        </w:r>
      </w:del>
    </w:p>
    <w:p w14:paraId="78721F5D" w14:textId="670A9C1E" w:rsidR="008F0587" w:rsidRDefault="00A96171" w:rsidP="008E6267">
      <w:pPr>
        <w:pStyle w:val="ListParagraph"/>
        <w:numPr>
          <w:ilvl w:val="0"/>
          <w:numId w:val="46"/>
        </w:numPr>
        <w:rPr>
          <w:ins w:id="1881" w:author="EC" w:date="2025-07-03T16:01:00Z"/>
        </w:rPr>
      </w:pPr>
      <w:ins w:id="1882" w:author="EC" w:date="2025-07-03T16:01:00Z">
        <w:r>
          <w:rPr>
            <w:color w:val="000000"/>
          </w:rPr>
          <w:t xml:space="preserve">Crimean-Congo </w:t>
        </w:r>
        <w:proofErr w:type="spellStart"/>
        <w:r>
          <w:rPr>
            <w:color w:val="000000"/>
          </w:rPr>
          <w:t>Hemorrhagic</w:t>
        </w:r>
      </w:ins>
      <w:proofErr w:type="spellEnd"/>
      <w:r>
        <w:rPr>
          <w:color w:val="000000"/>
        </w:rPr>
        <w:t xml:space="preserve"> Fever Virus</w:t>
      </w:r>
      <w:del w:id="1883" w:author="EC" w:date="2025-07-03T16:01:00Z">
        <w:r w:rsidR="00000000">
          <w:rPr>
            <w:color w:val="000000"/>
          </w:rPr>
          <w:delText>, Yellow</w:delText>
        </w:r>
      </w:del>
    </w:p>
    <w:p w14:paraId="4D2A2D4B" w14:textId="77777777" w:rsidR="008F0587" w:rsidRDefault="00A96171" w:rsidP="008E6267">
      <w:pPr>
        <w:pStyle w:val="ListParagraph"/>
        <w:numPr>
          <w:ilvl w:val="0"/>
          <w:numId w:val="46"/>
        </w:numPr>
        <w:rPr>
          <w:ins w:id="1884" w:author="EC" w:date="2025-07-03T16:01:00Z"/>
        </w:rPr>
      </w:pPr>
      <w:ins w:id="1885" w:author="EC" w:date="2025-07-03T16:01:00Z">
        <w:r>
          <w:rPr>
            <w:color w:val="000000"/>
          </w:rPr>
          <w:t>Rift Valley</w:t>
        </w:r>
      </w:ins>
      <w:r>
        <w:rPr>
          <w:color w:val="000000"/>
        </w:rPr>
        <w:t xml:space="preserve"> Fever Virus</w:t>
      </w:r>
    </w:p>
    <w:p w14:paraId="66186F7C" w14:textId="77777777" w:rsidR="008F0587" w:rsidRDefault="00A96171" w:rsidP="00260328">
      <w:pPr>
        <w:pStyle w:val="ListParagraph"/>
        <w:numPr>
          <w:ilvl w:val="0"/>
          <w:numId w:val="46"/>
        </w:numPr>
        <w:rPr>
          <w:moveTo w:id="1886" w:author="EC" w:date="2025-07-03T16:01:00Z"/>
        </w:rPr>
      </w:pPr>
      <w:moveToRangeStart w:id="1887" w:author="EC" w:date="2025-07-03T16:01:00Z" w:name="move202450924"/>
      <w:moveTo w:id="1888" w:author="EC" w:date="2025-07-03T16:01:00Z">
        <w:r>
          <w:rPr>
            <w:color w:val="000000"/>
          </w:rPr>
          <w:t>Enterovirus D68</w:t>
        </w:r>
      </w:moveTo>
    </w:p>
    <w:moveToRangeEnd w:id="1887"/>
    <w:p w14:paraId="5279CEB3" w14:textId="1D1406B0" w:rsidR="008F0587" w:rsidRDefault="00000000" w:rsidP="00260328">
      <w:pPr>
        <w:pStyle w:val="ListParagraph"/>
        <w:numPr>
          <w:ilvl w:val="0"/>
          <w:numId w:val="46"/>
        </w:numPr>
      </w:pPr>
      <w:del w:id="1889" w:author="EC" w:date="2025-07-03T16:01:00Z">
        <w:r>
          <w:rPr>
            <w:color w:val="000000"/>
          </w:rPr>
          <w:delText>, and Zika</w:delText>
        </w:r>
      </w:del>
      <w:ins w:id="1890" w:author="EC" w:date="2025-07-03T16:01:00Z">
        <w:r w:rsidR="00A96171">
          <w:rPr>
            <w:color w:val="000000"/>
          </w:rPr>
          <w:t>Chikungunya</w:t>
        </w:r>
      </w:ins>
      <w:r w:rsidR="00A96171">
        <w:rPr>
          <w:color w:val="000000"/>
        </w:rPr>
        <w:t xml:space="preserve"> Virus</w:t>
      </w:r>
      <w:ins w:id="1891" w:author="EC" w:date="2025-07-03T16:01:00Z">
        <w:r w:rsidR="00A96171">
          <w:rPr>
            <w:color w:val="000000"/>
          </w:rPr>
          <w:t xml:space="preserve"> </w:t>
        </w:r>
      </w:ins>
    </w:p>
    <w:p w14:paraId="25FB7D06" w14:textId="245154F9" w:rsidR="008F0587" w:rsidRDefault="00A96171">
      <w:r>
        <w:rPr>
          <w:color w:val="000000"/>
        </w:rPr>
        <w:lastRenderedPageBreak/>
        <w:t xml:space="preserve">Proposals should focus on antibodies produced or </w:t>
      </w:r>
      <w:del w:id="1892" w:author="EC" w:date="2025-07-03T16:01:00Z">
        <w:r w:rsidR="00000000">
          <w:rPr>
            <w:color w:val="000000"/>
          </w:rPr>
          <w:delText>dervied</w:delText>
        </w:r>
      </w:del>
      <w:ins w:id="1893" w:author="EC" w:date="2025-07-03T16:01:00Z">
        <w:r>
          <w:rPr>
            <w:color w:val="000000"/>
          </w:rPr>
          <w:t>derived</w:t>
        </w:r>
      </w:ins>
      <w:r>
        <w:rPr>
          <w:color w:val="000000"/>
        </w:rPr>
        <w:t xml:space="preserve"> from a single cell clone through recombinant expression, such as B-cell derived antibodies, hybridoma derived antibodies and nanobodies.</w:t>
      </w:r>
    </w:p>
    <w:p w14:paraId="3BF81A69" w14:textId="77777777" w:rsidR="008F0587" w:rsidRDefault="00A96171">
      <w:pPr>
        <w:rPr>
          <w:moveTo w:id="1894" w:author="EC" w:date="2025-07-03T16:01:00Z"/>
        </w:rPr>
      </w:pPr>
      <w:moveToRangeStart w:id="1895" w:author="EC" w:date="2025-07-03T16:01:00Z" w:name="move202450925"/>
      <w:moveTo w:id="1896" w:author="EC" w:date="2025-07-03T16:01:00Z">
        <w:r>
          <w:rPr>
            <w:color w:val="000000"/>
          </w:rPr>
          <w:t>Proposals should thus aim to diversify and accelerate the global prophylactic and therapeutic research and development portfolio for emerging and re-emerging viral infections, and to strengthen the leading role of the EU in prophylactic and therapeutic research and development.</w:t>
        </w:r>
      </w:moveTo>
    </w:p>
    <w:p w14:paraId="3819EFB5" w14:textId="77777777" w:rsidR="008F0587" w:rsidRDefault="00A96171">
      <w:pPr>
        <w:rPr>
          <w:moveTo w:id="1897" w:author="EC" w:date="2025-07-03T16:01:00Z"/>
        </w:rPr>
      </w:pPr>
      <w:moveTo w:id="1898" w:author="EC" w:date="2025-07-03T16:01:00Z">
        <w:r>
          <w:rPr>
            <w:color w:val="000000"/>
          </w:rPr>
          <w:t>Proposals should address all the following research areas:</w:t>
        </w:r>
      </w:moveTo>
    </w:p>
    <w:moveToRangeEnd w:id="1895"/>
    <w:p w14:paraId="5F358F6D" w14:textId="77777777" w:rsidR="000909E3" w:rsidRDefault="00000000">
      <w:pPr>
        <w:rPr>
          <w:del w:id="1899" w:author="EC" w:date="2025-07-03T16:01:00Z"/>
        </w:rPr>
      </w:pPr>
      <w:del w:id="1900" w:author="EC" w:date="2025-07-03T16:01:00Z">
        <w:r>
          <w:rPr>
            <w:color w:val="000000"/>
          </w:rPr>
          <w:delText>Proposals are expected address one or several prototype viruses. Proposals may focus on one or more antibody candidates for a given prototype virus. In order to enable the portfolio approach, proposals need to specify virus(es) targeted.</w:delText>
        </w:r>
      </w:del>
    </w:p>
    <w:p w14:paraId="24CC2091" w14:textId="77777777" w:rsidR="008F0587" w:rsidRDefault="00A96171">
      <w:pPr>
        <w:rPr>
          <w:moveFrom w:id="1901" w:author="EC" w:date="2025-07-03T16:01:00Z"/>
        </w:rPr>
      </w:pPr>
      <w:moveFromRangeStart w:id="1902" w:author="EC" w:date="2025-07-03T16:01:00Z" w:name="move202450909"/>
      <w:moveFrom w:id="1903" w:author="EC" w:date="2025-07-03T16:01:00Z">
        <w:r>
          <w:rPr>
            <w:color w:val="000000"/>
          </w:rPr>
          <w:t>Proposals should thus aim to diversify and accelerate the global prophylactic and therapeutic research and development portfolio for emerging and re-emerging viral infections, and to strengthen the leading role of the EU in prophylactic and therapeutic research and development.</w:t>
        </w:r>
      </w:moveFrom>
    </w:p>
    <w:p w14:paraId="460A1798" w14:textId="77777777" w:rsidR="008F0587" w:rsidRDefault="00A96171">
      <w:pPr>
        <w:rPr>
          <w:moveFrom w:id="1904" w:author="EC" w:date="2025-07-03T16:01:00Z"/>
        </w:rPr>
      </w:pPr>
      <w:moveFrom w:id="1905" w:author="EC" w:date="2025-07-03T16:01:00Z">
        <w:r>
          <w:rPr>
            <w:color w:val="000000"/>
          </w:rPr>
          <w:t>Proposals should address all the following research areas:</w:t>
        </w:r>
      </w:moveFrom>
    </w:p>
    <w:moveFromRangeEnd w:id="1902"/>
    <w:p w14:paraId="560DCA1F" w14:textId="0C37EF8C" w:rsidR="008F0587" w:rsidRDefault="00A96171" w:rsidP="008E6267">
      <w:pPr>
        <w:pStyle w:val="ListParagraph"/>
        <w:numPr>
          <w:ilvl w:val="0"/>
          <w:numId w:val="47"/>
        </w:numPr>
      </w:pPr>
      <w:r>
        <w:rPr>
          <w:color w:val="000000"/>
        </w:rPr>
        <w:t>If necessary, finalisation of the in</w:t>
      </w:r>
      <w:del w:id="1906" w:author="EC" w:date="2025-07-03T16:01:00Z">
        <w:r w:rsidR="00000000">
          <w:rPr>
            <w:color w:val="000000"/>
          </w:rPr>
          <w:delText xml:space="preserve"> </w:delText>
        </w:r>
      </w:del>
      <w:ins w:id="1907" w:author="EC" w:date="2025-07-03T16:01:00Z">
        <w:r>
          <w:rPr>
            <w:color w:val="000000"/>
          </w:rPr>
          <w:t>-</w:t>
        </w:r>
      </w:ins>
      <w:r>
        <w:rPr>
          <w:color w:val="000000"/>
        </w:rPr>
        <w:t>vitro characterisation of existing monoclonal antibody candidates with regard to target specificity, epitope recognised, and their ability to impair or inactivate viral functions.</w:t>
      </w:r>
    </w:p>
    <w:p w14:paraId="6A0FD928" w14:textId="58ED92B8" w:rsidR="008F0587" w:rsidRDefault="00A96171" w:rsidP="008E6267">
      <w:pPr>
        <w:pStyle w:val="ListParagraph"/>
        <w:numPr>
          <w:ilvl w:val="0"/>
          <w:numId w:val="47"/>
        </w:numPr>
      </w:pPr>
      <w:r>
        <w:rPr>
          <w:color w:val="000000"/>
        </w:rPr>
        <w:t>In</w:t>
      </w:r>
      <w:del w:id="1908" w:author="EC" w:date="2025-07-03T16:01:00Z">
        <w:r w:rsidR="00000000">
          <w:rPr>
            <w:color w:val="000000"/>
          </w:rPr>
          <w:delText xml:space="preserve"> </w:delText>
        </w:r>
      </w:del>
      <w:ins w:id="1909" w:author="EC" w:date="2025-07-03T16:01:00Z">
        <w:r>
          <w:rPr>
            <w:color w:val="000000"/>
          </w:rPr>
          <w:t>-</w:t>
        </w:r>
      </w:ins>
      <w:r>
        <w:rPr>
          <w:color w:val="000000"/>
        </w:rPr>
        <w:t>vivo tests in at least one animal model or, if available in humanised immune system animal models, to demonstrate the protective function of the monoclonal antibodies deemed sufficient for moving to first clinical trials.</w:t>
      </w:r>
    </w:p>
    <w:p w14:paraId="7D0AC1D3" w14:textId="2D2273E9" w:rsidR="008F0587" w:rsidRDefault="00A96171" w:rsidP="008E6267">
      <w:pPr>
        <w:pStyle w:val="ListParagraph"/>
        <w:numPr>
          <w:ilvl w:val="0"/>
          <w:numId w:val="47"/>
        </w:numPr>
      </w:pPr>
      <w:r>
        <w:rPr>
          <w:color w:val="000000"/>
        </w:rPr>
        <w:t>If requested by regulators as pre-requisite for clinical studies, in</w:t>
      </w:r>
      <w:del w:id="1910" w:author="EC" w:date="2025-07-03T16:01:00Z">
        <w:r w:rsidR="00000000">
          <w:rPr>
            <w:color w:val="000000"/>
          </w:rPr>
          <w:delText xml:space="preserve"> </w:delText>
        </w:r>
      </w:del>
      <w:ins w:id="1911" w:author="EC" w:date="2025-07-03T16:01:00Z">
        <w:r>
          <w:rPr>
            <w:color w:val="000000"/>
          </w:rPr>
          <w:t>-</w:t>
        </w:r>
      </w:ins>
      <w:r>
        <w:rPr>
          <w:color w:val="000000"/>
        </w:rPr>
        <w:t>vivo tests in a non-human primate model.</w:t>
      </w:r>
    </w:p>
    <w:p w14:paraId="20BAA3E1" w14:textId="1DC58E09" w:rsidR="008F0587" w:rsidRDefault="00A96171" w:rsidP="008E6267">
      <w:pPr>
        <w:pStyle w:val="ListParagraph"/>
        <w:numPr>
          <w:ilvl w:val="0"/>
          <w:numId w:val="47"/>
        </w:numPr>
      </w:pPr>
      <w:r>
        <w:rPr>
          <w:color w:val="000000"/>
        </w:rPr>
        <w:t xml:space="preserve">Evaluation of </w:t>
      </w:r>
      <w:del w:id="1912" w:author="EC" w:date="2025-07-03T16:01:00Z">
        <w:r w:rsidR="00000000">
          <w:rPr>
            <w:color w:val="000000"/>
          </w:rPr>
          <w:delText>antibody-dependent enhancement</w:delText>
        </w:r>
      </w:del>
      <w:ins w:id="1913" w:author="EC" w:date="2025-07-03T16:01:00Z">
        <w:r>
          <w:rPr>
            <w:color w:val="000000"/>
          </w:rPr>
          <w:t>Antibody-Dependent Enhancement</w:t>
        </w:r>
      </w:ins>
      <w:r>
        <w:rPr>
          <w:color w:val="000000"/>
        </w:rPr>
        <w:t xml:space="preserve"> (ADE) risk where scientifically relevant.</w:t>
      </w:r>
    </w:p>
    <w:p w14:paraId="332DBBB1" w14:textId="3EE6A152" w:rsidR="008F0587" w:rsidRDefault="00A96171" w:rsidP="008E6267">
      <w:pPr>
        <w:pStyle w:val="ListParagraph"/>
        <w:numPr>
          <w:ilvl w:val="0"/>
          <w:numId w:val="47"/>
        </w:numPr>
      </w:pPr>
      <w:r>
        <w:rPr>
          <w:color w:val="000000"/>
        </w:rPr>
        <w:t xml:space="preserve">Production of batches of the most promising antibody candidates </w:t>
      </w:r>
      <w:del w:id="1914" w:author="EC" w:date="2025-07-03T16:01:00Z">
        <w:r w:rsidR="00000000">
          <w:rPr>
            <w:color w:val="000000"/>
          </w:rPr>
          <w:delText xml:space="preserve">under </w:delText>
        </w:r>
      </w:del>
      <w:ins w:id="1915" w:author="EC" w:date="2025-07-03T16:01:00Z">
        <w:r>
          <w:rPr>
            <w:color w:val="000000"/>
          </w:rPr>
          <w:t>according to the Good Manufacturing Practices (</w:t>
        </w:r>
      </w:ins>
      <w:r>
        <w:rPr>
          <w:color w:val="000000"/>
        </w:rPr>
        <w:t>GMP</w:t>
      </w:r>
      <w:ins w:id="1916" w:author="EC" w:date="2025-07-03T16:01:00Z">
        <w:r>
          <w:rPr>
            <w:color w:val="000000"/>
          </w:rPr>
          <w:t>)</w:t>
        </w:r>
        <w:r>
          <w:rPr>
            <w:vertAlign w:val="superscript"/>
          </w:rPr>
          <w:footnoteReference w:id="187"/>
        </w:r>
      </w:ins>
      <w:r>
        <w:rPr>
          <w:color w:val="000000"/>
        </w:rPr>
        <w:t xml:space="preserve"> standard in the EU or the European Economic Area</w:t>
      </w:r>
      <w:ins w:id="1918" w:author="EC" w:date="2025-07-03T16:01:00Z">
        <w:r>
          <w:rPr>
            <w:color w:val="000000"/>
          </w:rPr>
          <w:t xml:space="preserve"> (EEA)</w:t>
        </w:r>
        <w:r>
          <w:rPr>
            <w:vertAlign w:val="superscript"/>
          </w:rPr>
          <w:footnoteReference w:id="188"/>
        </w:r>
      </w:ins>
      <w:r>
        <w:rPr>
          <w:color w:val="000000"/>
        </w:rPr>
        <w:t>.</w:t>
      </w:r>
    </w:p>
    <w:p w14:paraId="7C863DAE" w14:textId="77777777" w:rsidR="008F0587" w:rsidRDefault="00A96171" w:rsidP="00260328">
      <w:pPr>
        <w:pStyle w:val="ListParagraph"/>
        <w:numPr>
          <w:ilvl w:val="0"/>
          <w:numId w:val="47"/>
        </w:numPr>
        <w:rPr>
          <w:moveTo w:id="1920" w:author="EC" w:date="2025-07-03T16:01:00Z"/>
        </w:rPr>
      </w:pPr>
      <w:moveToRangeStart w:id="1921" w:author="EC" w:date="2025-07-03T16:01:00Z" w:name="move202450914"/>
      <w:moveTo w:id="1922" w:author="EC" w:date="2025-07-03T16:01:00Z">
        <w:r>
          <w:rPr>
            <w:color w:val="000000"/>
          </w:rPr>
          <w:t xml:space="preserve">First in human clinical safety studies demonstrating a clear regulatory pathway for market authorisation. Attention should be paid to critical biological and social factors such as sex, age, ethnicity and disability. </w:t>
        </w:r>
      </w:moveTo>
    </w:p>
    <w:p w14:paraId="44F927E2" w14:textId="77777777" w:rsidR="008F0587" w:rsidRDefault="00A96171">
      <w:pPr>
        <w:rPr>
          <w:moveTo w:id="1923" w:author="EC" w:date="2025-07-03T16:01:00Z"/>
        </w:rPr>
      </w:pPr>
      <w:moveTo w:id="1924" w:author="EC" w:date="2025-07-03T16:01:00Z">
        <w:r>
          <w:rPr>
            <w:color w:val="000000"/>
          </w:rPr>
          <w:lastRenderedPageBreak/>
          <w:t>Participation of third countries where viruses addressed in the proposal are endemic or where outbreaks have occurred or are ongoing is encouraged.</w:t>
        </w:r>
      </w:moveTo>
    </w:p>
    <w:moveToRangeEnd w:id="1921"/>
    <w:p w14:paraId="30C7AD84" w14:textId="77777777" w:rsidR="008F0587" w:rsidRDefault="00A96171" w:rsidP="008E6267">
      <w:pPr>
        <w:pStyle w:val="ListParagraph"/>
        <w:numPr>
          <w:ilvl w:val="0"/>
          <w:numId w:val="41"/>
        </w:numPr>
        <w:rPr>
          <w:moveFrom w:id="1925" w:author="EC" w:date="2025-07-03T16:01:00Z"/>
        </w:rPr>
      </w:pPr>
      <w:ins w:id="1926" w:author="EC" w:date="2025-07-03T16:01:00Z">
        <w:r>
          <w:rPr>
            <w:color w:val="000000"/>
          </w:rPr>
          <w:t>The participation of start-ups, micro, small and medium-sized enterprises (SMEs)</w:t>
        </w:r>
        <w:r>
          <w:rPr>
            <w:vertAlign w:val="superscript"/>
          </w:rPr>
          <w:footnoteReference w:id="189"/>
        </w:r>
      </w:ins>
      <w:moveFromRangeStart w:id="1928" w:author="EC" w:date="2025-07-03T16:01:00Z" w:name="move202450916"/>
      <w:moveFrom w:id="1929" w:author="EC" w:date="2025-07-03T16:01:00Z">
        <w:r>
          <w:rPr>
            <w:color w:val="000000"/>
          </w:rPr>
          <w:t xml:space="preserve">First in human clinical safety studies demonstrating a clear regulatory pathway for market authorisation. Attention should be paid to critical biological and social factors such as sex, age, ethnicity and disability. </w:t>
        </w:r>
      </w:moveFrom>
    </w:p>
    <w:p w14:paraId="77587BEA" w14:textId="77777777" w:rsidR="008F0587" w:rsidRDefault="00A96171">
      <w:pPr>
        <w:rPr>
          <w:moveFrom w:id="1930" w:author="EC" w:date="2025-07-03T16:01:00Z"/>
        </w:rPr>
      </w:pPr>
      <w:moveFrom w:id="1931" w:author="EC" w:date="2025-07-03T16:01:00Z">
        <w:r>
          <w:rPr>
            <w:color w:val="000000"/>
          </w:rPr>
          <w:t>Participation of third countries where viruses addressed in the proposal are endemic or where outbreaks have occurred or are ongoing is encouraged.</w:t>
        </w:r>
      </w:moveFrom>
    </w:p>
    <w:moveFromRangeEnd w:id="1928"/>
    <w:p w14:paraId="257BE3B1" w14:textId="619BAD73" w:rsidR="008F0587" w:rsidRDefault="00000000">
      <w:del w:id="1932" w:author="EC" w:date="2025-07-03T16:01:00Z">
        <w:r>
          <w:rPr>
            <w:color w:val="000000"/>
          </w:rPr>
          <w:delText>The participation of start-ups, micro, small and medium-sized enterprises (SMEs)</w:delText>
        </w:r>
        <w:r>
          <w:fldChar w:fldCharType="begin"/>
        </w:r>
        <w:r>
          <w:delInstrText>HYPERLINK "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\l "_ftn2" \h</w:delInstrText>
        </w:r>
        <w:r>
          <w:fldChar w:fldCharType="separate"/>
        </w:r>
        <w:r>
          <w:rPr>
            <w:color w:val="0000FF"/>
            <w:szCs w:val="24"/>
            <w:u w:val="single"/>
          </w:rPr>
          <w:delText>[2]</w:delText>
        </w:r>
        <w:r>
          <w:rPr>
            <w:color w:val="0000FF"/>
            <w:szCs w:val="24"/>
            <w:u w:val="single"/>
          </w:rPr>
          <w:fldChar w:fldCharType="end"/>
        </w:r>
      </w:del>
      <w:r w:rsidR="00A96171">
        <w:rPr>
          <w:color w:val="000000"/>
        </w:rPr>
        <w:t xml:space="preserve"> is encouraged with the aim of strengthening their scientific and technological foundations, enhancing their innovation potential, and exploring possibilities for commercial exploitation.</w:t>
      </w:r>
    </w:p>
    <w:p w14:paraId="1CDAC7EF" w14:textId="2C5A0300" w:rsidR="008F0587" w:rsidRDefault="00000000">
      <w:del w:id="1933" w:author="EC" w:date="2025-07-03T16:01:00Z">
        <w:r>
          <w:rPr>
            <w:color w:val="000000"/>
          </w:rPr>
          <w:delText>Applicants</w:delText>
        </w:r>
      </w:del>
      <w:ins w:id="1934" w:author="EC" w:date="2025-07-03T16:01:00Z">
        <w:r w:rsidR="00A96171">
          <w:rPr>
            <w:color w:val="000000"/>
          </w:rPr>
          <w:t>All projects funded under this topic</w:t>
        </w:r>
      </w:ins>
      <w:r w:rsidR="00A96171">
        <w:rPr>
          <w:color w:val="000000"/>
        </w:rPr>
        <w:t xml:space="preserve"> are expected to engage with regulatory bodies in a timely manner to ensure adequacy of the actions from a regulatory point of view.</w:t>
      </w:r>
    </w:p>
    <w:p w14:paraId="1034CC02" w14:textId="564E0F30" w:rsidR="008F0587" w:rsidRDefault="00A96171">
      <w:r>
        <w:rPr>
          <w:color w:val="000000"/>
        </w:rPr>
        <w:t>Proposals should advance research by leveraging already existing and emerging state-of-the-art research infrastructures</w:t>
      </w:r>
      <w:ins w:id="1935" w:author="EC" w:date="2025-07-03T16:01:00Z">
        <w:r>
          <w:rPr>
            <w:vertAlign w:val="superscript"/>
          </w:rPr>
          <w:footnoteReference w:id="190"/>
        </w:r>
      </w:ins>
      <w:r>
        <w:rPr>
          <w:color w:val="000000"/>
        </w:rPr>
        <w:t xml:space="preserve"> such as those having contributed to the services developed</w:t>
      </w:r>
      <w:r w:rsidRPr="00260328">
        <w:rPr>
          <w:color w:val="000000"/>
        </w:rPr>
        <w:t xml:space="preserve"> </w:t>
      </w:r>
      <w:del w:id="1937" w:author="EC" w:date="2025-07-03T16:01:00Z">
        <w:r w:rsidR="00000000">
          <w:rPr>
            <w:color w:val="000000"/>
            <w:u w:val="single"/>
          </w:rPr>
          <w:delText>those having established services</w:delText>
        </w:r>
        <w:r w:rsidR="00000000">
          <w:rPr>
            <w:color w:val="000000"/>
          </w:rPr>
          <w:delText xml:space="preserve"> </w:delText>
        </w:r>
      </w:del>
      <w:r>
        <w:rPr>
          <w:color w:val="000000"/>
        </w:rPr>
        <w:t xml:space="preserve">under the </w:t>
      </w:r>
      <w:proofErr w:type="spellStart"/>
      <w:r>
        <w:rPr>
          <w:color w:val="000000"/>
        </w:rPr>
        <w:t>ISIDORe</w:t>
      </w:r>
      <w:proofErr w:type="spellEnd"/>
      <w:r>
        <w:rPr>
          <w:color w:val="000000"/>
        </w:rPr>
        <w:t xml:space="preserve"> project</w:t>
      </w:r>
      <w:del w:id="1938" w:author="EC" w:date="2025-07-03T16:01:00Z">
        <w:r w:rsidR="00000000">
          <w:fldChar w:fldCharType="begin"/>
        </w:r>
        <w:r w:rsidR="00000000">
          <w:delInstrText>HYPERLINK "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\l "_ftn3" \h</w:delInstrText>
        </w:r>
        <w:r w:rsidR="00000000">
          <w:fldChar w:fldCharType="separate"/>
        </w:r>
        <w:r w:rsidR="00000000">
          <w:rPr>
            <w:color w:val="0000FF"/>
            <w:szCs w:val="24"/>
            <w:u w:val="single"/>
          </w:rPr>
          <w:delText>[3]</w:delText>
        </w:r>
        <w:r w:rsidR="00000000">
          <w:rPr>
            <w:color w:val="0000FF"/>
            <w:szCs w:val="24"/>
            <w:u w:val="single"/>
          </w:rPr>
          <w:fldChar w:fldCharType="end"/>
        </w:r>
        <w:r w:rsidR="00000000">
          <w:rPr>
            <w:color w:val="000000"/>
          </w:rPr>
          <w:delText>.</w:delText>
        </w:r>
      </w:del>
      <w:ins w:id="1939" w:author="EC" w:date="2025-07-03T16:01:00Z">
        <w:r>
          <w:rPr>
            <w:vertAlign w:val="superscript"/>
          </w:rPr>
          <w:footnoteReference w:id="191"/>
        </w:r>
        <w:r>
          <w:rPr>
            <w:color w:val="000000"/>
          </w:rPr>
          <w:t>.</w:t>
        </w:r>
      </w:ins>
    </w:p>
    <w:p w14:paraId="54831455" w14:textId="77777777" w:rsidR="008F0587" w:rsidRDefault="00A96171">
      <w:pPr>
        <w:rPr>
          <w:moveTo w:id="1941" w:author="EC" w:date="2025-07-03T16:01:00Z"/>
        </w:rPr>
      </w:pPr>
      <w:moveToRangeStart w:id="1942" w:author="EC" w:date="2025-07-03T16:01:00Z" w:name="move202450926"/>
      <w:moveTo w:id="1943" w:author="EC" w:date="2025-07-03T16:01:00Z">
        <w:r>
          <w:rPr>
            <w:color w:val="000000"/>
          </w:rPr>
          <w:t>Applicants should provide details of their clinical studies</w:t>
        </w:r>
        <w:r>
          <w:rPr>
            <w:vertAlign w:val="superscript"/>
          </w:rPr>
          <w:footnoteReference w:id="192"/>
        </w:r>
        <w:r>
          <w:rPr>
            <w:color w:val="000000"/>
          </w:rPr>
          <w:t xml:space="preserve"> in the dedicated annex using the template provided in the submission system. As proposals under this topic are expected to include clinical studies, the use of the template is strongly encouraged.</w:t>
        </w:r>
      </w:moveTo>
    </w:p>
    <w:p w14:paraId="0BA98BD8" w14:textId="77777777" w:rsidR="008F0587" w:rsidRDefault="00A96171">
      <w:pPr>
        <w:rPr>
          <w:moveFrom w:id="1945" w:author="EC" w:date="2025-07-03T16:01:00Z"/>
        </w:rPr>
      </w:pPr>
      <w:moveFromRangeStart w:id="1946" w:author="EC" w:date="2025-07-03T16:01:00Z" w:name="move202450921"/>
      <w:moveToRangeEnd w:id="1942"/>
      <w:moveFrom w:id="1947" w:author="EC" w:date="2025-07-03T16:01:00Z">
        <w:r>
          <w:rPr>
            <w:color w:val="000000"/>
          </w:rPr>
          <w:t>Applicants should provide details of their clinical studies</w:t>
        </w:r>
        <w:r>
          <w:rPr>
            <w:vertAlign w:val="superscript"/>
          </w:rPr>
          <w:footnoteReference w:id="193"/>
        </w:r>
        <w:r>
          <w:rPr>
            <w:color w:val="000000"/>
          </w:rPr>
          <w:t xml:space="preserve"> in the dedicated annex using the template provided in the submission system. As proposals under this topic are expected to include clinical studies, the use of the template is strongly encouraged.</w:t>
        </w:r>
      </w:moveFrom>
    </w:p>
    <w:p w14:paraId="389DDFB1" w14:textId="77777777" w:rsidR="000909E3" w:rsidRDefault="00A96171">
      <w:pPr>
        <w:pStyle w:val="HeadingThree"/>
        <w:rPr>
          <w:del w:id="1949" w:author="EC" w:date="2025-07-03T16:01:00Z"/>
        </w:rPr>
      </w:pPr>
      <w:bookmarkStart w:id="1950" w:name="_Toc198048672"/>
      <w:moveFrom w:id="1951" w:author="EC" w:date="2025-07-03T16:01:00Z">
        <w:r>
          <w:t>HORIZON-HLTH-2027-01-DISEASE-07: Development of monoclonal antibodies to prevent and treat infections from Filo</w:t>
        </w:r>
      </w:moveFrom>
      <w:moveFromRangeEnd w:id="1946"/>
      <w:del w:id="1952" w:author="EC" w:date="2025-07-03T16:01:00Z">
        <w:r w:rsidR="00000000">
          <w:delText>- Phenui-, Picorna- and Toga Viridae</w:delText>
        </w:r>
        <w:bookmarkEnd w:id="1950"/>
      </w:del>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883"/>
        <w:gridCol w:w="7419"/>
      </w:tblGrid>
      <w:tr w:rsidR="006F5D05" w14:paraId="78F9E591" w14:textId="77777777" w:rsidTr="006F5D05">
        <w:tc>
          <w:tcPr>
            <w:tcW w:w="0" w:type="auto"/>
            <w:gridSpan w:val="2"/>
          </w:tcPr>
          <w:p w14:paraId="3103C719" w14:textId="77777777" w:rsidR="008F0587" w:rsidRDefault="00A96171">
            <w:pPr>
              <w:pStyle w:val="CellTextValue"/>
              <w:rPr>
                <w:moveFrom w:id="1953" w:author="EC" w:date="2025-07-03T16:01:00Z"/>
              </w:rPr>
            </w:pPr>
            <w:moveFromRangeStart w:id="1954" w:author="EC" w:date="2025-07-03T16:01:00Z" w:name="move202450922"/>
            <w:moveFrom w:id="1955" w:author="EC" w:date="2025-07-03T16:01:00Z">
              <w:r>
                <w:rPr>
                  <w:b/>
                </w:rPr>
                <w:t>Call: Cluster 1 - Health (Single stage - 2027/1)</w:t>
              </w:r>
            </w:moveFrom>
          </w:p>
        </w:tc>
      </w:tr>
      <w:moveFromRangeEnd w:id="1954"/>
      <w:tr w:rsidR="00A83E56" w14:paraId="726ED6C3" w14:textId="77777777" w:rsidTr="00A83E56">
        <w:trPr>
          <w:del w:id="1956" w:author="EC" w:date="2025-07-03T16:01:00Z"/>
        </w:trPr>
        <w:tc>
          <w:tcPr>
            <w:tcW w:w="0" w:type="auto"/>
            <w:gridSpan w:val="2"/>
          </w:tcPr>
          <w:p w14:paraId="25E8E390" w14:textId="77777777" w:rsidR="000909E3" w:rsidRDefault="00000000">
            <w:pPr>
              <w:pStyle w:val="CellTextValue"/>
              <w:rPr>
                <w:del w:id="1957" w:author="EC" w:date="2025-07-03T16:01:00Z"/>
              </w:rPr>
            </w:pPr>
            <w:del w:id="1958" w:author="EC" w:date="2025-07-03T16:01:00Z">
              <w:r>
                <w:rPr>
                  <w:b/>
                </w:rPr>
                <w:delText>Specific conditions</w:delText>
              </w:r>
            </w:del>
          </w:p>
        </w:tc>
      </w:tr>
      <w:tr w:rsidR="000909E3" w14:paraId="6F4CC62B" w14:textId="77777777">
        <w:trPr>
          <w:del w:id="1959" w:author="EC" w:date="2025-07-03T16:01:00Z"/>
        </w:trPr>
        <w:tc>
          <w:tcPr>
            <w:tcW w:w="0" w:type="auto"/>
          </w:tcPr>
          <w:p w14:paraId="2131F3AC" w14:textId="77777777" w:rsidR="000909E3" w:rsidRDefault="00000000">
            <w:pPr>
              <w:pStyle w:val="CellTextValue"/>
              <w:jc w:val="left"/>
              <w:rPr>
                <w:del w:id="1960" w:author="EC" w:date="2025-07-03T16:01:00Z"/>
              </w:rPr>
            </w:pPr>
            <w:del w:id="1961" w:author="EC" w:date="2025-07-03T16:01:00Z">
              <w:r>
                <w:rPr>
                  <w:i/>
                </w:rPr>
                <w:delText xml:space="preserve">Expected EU </w:delText>
              </w:r>
              <w:r>
                <w:rPr>
                  <w:i/>
                </w:rPr>
                <w:lastRenderedPageBreak/>
                <w:delText>contribution per project</w:delText>
              </w:r>
            </w:del>
          </w:p>
        </w:tc>
        <w:tc>
          <w:tcPr>
            <w:tcW w:w="0" w:type="auto"/>
          </w:tcPr>
          <w:p w14:paraId="145DD8A4" w14:textId="77777777" w:rsidR="000909E3" w:rsidRDefault="00000000">
            <w:pPr>
              <w:pStyle w:val="CellTextValue"/>
              <w:rPr>
                <w:del w:id="1962" w:author="EC" w:date="2025-07-03T16:01:00Z"/>
              </w:rPr>
            </w:pPr>
            <w:del w:id="1963" w:author="EC" w:date="2025-07-03T16:01:00Z">
              <w:r>
                <w:lastRenderedPageBreak/>
                <w:delText xml:space="preserve">The Commission estimates that an EU contribution of around EUR 10.00 </w:delText>
              </w:r>
              <w:r>
                <w:lastRenderedPageBreak/>
                <w:delText>million would allow these outcomes to be addressed appropriately. Nonetheless, this does not preclude submission and selection of a proposal requesting different amounts.</w:delText>
              </w:r>
            </w:del>
          </w:p>
        </w:tc>
      </w:tr>
      <w:tr w:rsidR="000909E3" w14:paraId="51CE8A15" w14:textId="77777777">
        <w:trPr>
          <w:del w:id="1964" w:author="EC" w:date="2025-07-03T16:01:00Z"/>
        </w:trPr>
        <w:tc>
          <w:tcPr>
            <w:tcW w:w="0" w:type="auto"/>
          </w:tcPr>
          <w:p w14:paraId="6F5B6178" w14:textId="77777777" w:rsidR="000909E3" w:rsidRDefault="00000000">
            <w:pPr>
              <w:pStyle w:val="CellTextValue"/>
              <w:jc w:val="left"/>
              <w:rPr>
                <w:del w:id="1965" w:author="EC" w:date="2025-07-03T16:01:00Z"/>
              </w:rPr>
            </w:pPr>
            <w:del w:id="1966" w:author="EC" w:date="2025-07-03T16:01:00Z">
              <w:r>
                <w:rPr>
                  <w:i/>
                </w:rPr>
                <w:lastRenderedPageBreak/>
                <w:delText>Indicative budget</w:delText>
              </w:r>
            </w:del>
          </w:p>
        </w:tc>
        <w:tc>
          <w:tcPr>
            <w:tcW w:w="0" w:type="auto"/>
          </w:tcPr>
          <w:p w14:paraId="1FB7308E" w14:textId="77777777" w:rsidR="000909E3" w:rsidRDefault="00000000">
            <w:pPr>
              <w:pStyle w:val="CellTextValue"/>
              <w:rPr>
                <w:del w:id="1967" w:author="EC" w:date="2025-07-03T16:01:00Z"/>
              </w:rPr>
            </w:pPr>
            <w:del w:id="1968" w:author="EC" w:date="2025-07-03T16:01:00Z">
              <w:r>
                <w:delText>The total indicative budget for the topic is EUR 50.00 million.</w:delText>
              </w:r>
            </w:del>
          </w:p>
        </w:tc>
      </w:tr>
      <w:tr w:rsidR="000909E3" w14:paraId="067386F0" w14:textId="77777777">
        <w:trPr>
          <w:del w:id="1969" w:author="EC" w:date="2025-07-03T16:01:00Z"/>
        </w:trPr>
        <w:tc>
          <w:tcPr>
            <w:tcW w:w="0" w:type="auto"/>
          </w:tcPr>
          <w:p w14:paraId="7B9420F1" w14:textId="77777777" w:rsidR="000909E3" w:rsidRDefault="00000000">
            <w:pPr>
              <w:pStyle w:val="CellTextValue"/>
              <w:jc w:val="left"/>
              <w:rPr>
                <w:del w:id="1970" w:author="EC" w:date="2025-07-03T16:01:00Z"/>
              </w:rPr>
            </w:pPr>
            <w:del w:id="1971" w:author="EC" w:date="2025-07-03T16:01:00Z">
              <w:r>
                <w:rPr>
                  <w:i/>
                </w:rPr>
                <w:delText>Type of Action</w:delText>
              </w:r>
            </w:del>
          </w:p>
        </w:tc>
        <w:tc>
          <w:tcPr>
            <w:tcW w:w="0" w:type="auto"/>
          </w:tcPr>
          <w:p w14:paraId="7CC0AB2B" w14:textId="77777777" w:rsidR="000909E3" w:rsidRDefault="00000000">
            <w:pPr>
              <w:pStyle w:val="CellTextValue"/>
              <w:rPr>
                <w:del w:id="1972" w:author="EC" w:date="2025-07-03T16:01:00Z"/>
              </w:rPr>
            </w:pPr>
            <w:del w:id="1973" w:author="EC" w:date="2025-07-03T16:01:00Z">
              <w:r>
                <w:rPr>
                  <w:color w:val="000000"/>
                </w:rPr>
                <w:delText>Research and Innovation Actions</w:delText>
              </w:r>
            </w:del>
          </w:p>
        </w:tc>
      </w:tr>
      <w:tr w:rsidR="000909E3" w14:paraId="69045410" w14:textId="77777777">
        <w:trPr>
          <w:del w:id="1974" w:author="EC" w:date="2025-07-03T16:01:00Z"/>
        </w:trPr>
        <w:tc>
          <w:tcPr>
            <w:tcW w:w="0" w:type="auto"/>
          </w:tcPr>
          <w:p w14:paraId="190C5179" w14:textId="77777777" w:rsidR="000909E3" w:rsidRDefault="00000000">
            <w:pPr>
              <w:pStyle w:val="CellTextValue"/>
              <w:jc w:val="left"/>
              <w:rPr>
                <w:del w:id="1975" w:author="EC" w:date="2025-07-03T16:01:00Z"/>
              </w:rPr>
            </w:pPr>
            <w:del w:id="1976" w:author="EC" w:date="2025-07-03T16:01:00Z">
              <w:r>
                <w:rPr>
                  <w:i/>
                </w:rPr>
                <w:delText>Eligibility conditions</w:delText>
              </w:r>
            </w:del>
          </w:p>
        </w:tc>
        <w:tc>
          <w:tcPr>
            <w:tcW w:w="0" w:type="auto"/>
          </w:tcPr>
          <w:p w14:paraId="089E4FD9" w14:textId="77777777" w:rsidR="000909E3" w:rsidRDefault="00000000">
            <w:pPr>
              <w:pStyle w:val="CellTextValue"/>
              <w:rPr>
                <w:del w:id="1977" w:author="EC" w:date="2025-07-03T16:01:00Z"/>
              </w:rPr>
            </w:pPr>
            <w:del w:id="1978" w:author="EC" w:date="2025-07-03T16:01:00Z">
              <w:r>
                <w:rPr>
                  <w:color w:val="000000"/>
                </w:rPr>
                <w:delText>The conditions are described in General Annex B. The following exceptions apply:</w:delText>
              </w:r>
            </w:del>
          </w:p>
          <w:p w14:paraId="3C69F6D9" w14:textId="77777777" w:rsidR="000909E3" w:rsidRDefault="00000000">
            <w:pPr>
              <w:pStyle w:val="CellTextValue"/>
              <w:rPr>
                <w:del w:id="1979" w:author="EC" w:date="2025-07-03T16:01:00Z"/>
              </w:rPr>
            </w:pPr>
            <w:del w:id="1980" w:author="EC" w:date="2025-07-03T16:01:00Z">
              <w:r>
                <w:rPr>
                  <w:color w:val="000000"/>
                </w:rPr>
                <w:delText>In recognition of the opening of the US National Institutes of Health’s programmes to European researchers, any legal entity established in the United States of America is eligible to receive Union funding.</w:delText>
              </w:r>
            </w:del>
          </w:p>
          <w:p w14:paraId="482FB374" w14:textId="77777777" w:rsidR="000909E3" w:rsidRDefault="00000000">
            <w:pPr>
              <w:pStyle w:val="CellTextValue"/>
              <w:rPr>
                <w:del w:id="1981" w:author="EC" w:date="2025-07-03T16:01:00Z"/>
              </w:rPr>
            </w:pPr>
            <w:del w:id="1982" w:author="EC" w:date="2025-07-03T16:01:00Z">
              <w:r>
                <w:rPr>
                  <w:color w:val="000000"/>
                </w:rPr>
                <w:delText>If projects use satellite-based earth observation, positioning, navigation and/or related timing data and services, beneficiaries must make use of Copernicus and/or Galileo/EGNOS (other data and services may additionally be used).</w:delText>
              </w:r>
            </w:del>
          </w:p>
        </w:tc>
      </w:tr>
      <w:tr w:rsidR="000909E3" w14:paraId="5FE1CABF" w14:textId="77777777">
        <w:trPr>
          <w:del w:id="1983" w:author="EC" w:date="2025-07-03T16:01:00Z"/>
        </w:trPr>
        <w:tc>
          <w:tcPr>
            <w:tcW w:w="0" w:type="auto"/>
          </w:tcPr>
          <w:p w14:paraId="6619CB5E" w14:textId="77777777" w:rsidR="000909E3" w:rsidRDefault="00000000">
            <w:pPr>
              <w:pStyle w:val="CellTextValue"/>
              <w:jc w:val="left"/>
              <w:rPr>
                <w:del w:id="1984" w:author="EC" w:date="2025-07-03T16:01:00Z"/>
              </w:rPr>
            </w:pPr>
            <w:del w:id="1985" w:author="EC" w:date="2025-07-03T16:01:00Z">
              <w:r>
                <w:rPr>
                  <w:i/>
                </w:rPr>
                <w:delText>Award criteria</w:delText>
              </w:r>
            </w:del>
          </w:p>
        </w:tc>
        <w:tc>
          <w:tcPr>
            <w:tcW w:w="0" w:type="auto"/>
          </w:tcPr>
          <w:p w14:paraId="069BC206" w14:textId="77777777" w:rsidR="000909E3" w:rsidRDefault="00000000">
            <w:pPr>
              <w:pStyle w:val="CellTextValue"/>
              <w:rPr>
                <w:del w:id="1986" w:author="EC" w:date="2025-07-03T16:01:00Z"/>
              </w:rPr>
            </w:pPr>
            <w:del w:id="1987" w:author="EC" w:date="2025-07-03T16:01:00Z">
              <w:r>
                <w:rPr>
                  <w:color w:val="000000"/>
                </w:rPr>
                <w:delText>The criteria are described in General Annex D. The following exceptions apply:</w:delText>
              </w:r>
            </w:del>
          </w:p>
          <w:p w14:paraId="206F10BC" w14:textId="77777777" w:rsidR="000909E3" w:rsidRDefault="00000000">
            <w:pPr>
              <w:pStyle w:val="CellTextValue"/>
              <w:rPr>
                <w:del w:id="1988" w:author="EC" w:date="2025-07-03T16:01:00Z"/>
              </w:rPr>
            </w:pPr>
            <w:del w:id="1989" w:author="EC" w:date="2025-07-03T16:01:00Z">
              <w:r>
                <w:rPr>
                  <w:color w:val="000000"/>
                </w:rPr>
                <w:delText>The thresholds for each criterion will be 4 (Excellence), 4 (Impact) and 4 (Implementation). The cumulative threshold will be 12.</w:delText>
              </w:r>
            </w:del>
          </w:p>
        </w:tc>
      </w:tr>
      <w:tr w:rsidR="000909E3" w14:paraId="733F360D" w14:textId="77777777">
        <w:trPr>
          <w:del w:id="1990" w:author="EC" w:date="2025-07-03T16:01:00Z"/>
        </w:trPr>
        <w:tc>
          <w:tcPr>
            <w:tcW w:w="0" w:type="auto"/>
          </w:tcPr>
          <w:p w14:paraId="742BE20B" w14:textId="77777777" w:rsidR="000909E3" w:rsidRDefault="00000000">
            <w:pPr>
              <w:pStyle w:val="CellTextValue"/>
              <w:jc w:val="left"/>
              <w:rPr>
                <w:del w:id="1991" w:author="EC" w:date="2025-07-03T16:01:00Z"/>
              </w:rPr>
            </w:pPr>
            <w:del w:id="1992" w:author="EC" w:date="2025-07-03T16:01:00Z">
              <w:r>
                <w:rPr>
                  <w:i/>
                </w:rPr>
                <w:delText>Procedure</w:delText>
              </w:r>
            </w:del>
          </w:p>
        </w:tc>
        <w:tc>
          <w:tcPr>
            <w:tcW w:w="0" w:type="auto"/>
          </w:tcPr>
          <w:p w14:paraId="528BA5F9" w14:textId="77777777" w:rsidR="000909E3" w:rsidRDefault="00000000">
            <w:pPr>
              <w:pStyle w:val="CellTextValue"/>
              <w:rPr>
                <w:del w:id="1993" w:author="EC" w:date="2025-07-03T16:01:00Z"/>
              </w:rPr>
            </w:pPr>
            <w:del w:id="1994" w:author="EC" w:date="2025-07-03T16:01:00Z">
              <w:r>
                <w:rPr>
                  <w:color w:val="000000"/>
                </w:rPr>
                <w:delText>The procedure is described in General Annex F. The following exceptions apply:</w:delText>
              </w:r>
            </w:del>
          </w:p>
          <w:p w14:paraId="526B238A" w14:textId="77777777" w:rsidR="000909E3" w:rsidRDefault="00000000">
            <w:pPr>
              <w:pStyle w:val="CellTextValue"/>
              <w:rPr>
                <w:del w:id="1995" w:author="EC" w:date="2025-07-03T16:01:00Z"/>
              </w:rPr>
            </w:pPr>
            <w:del w:id="1996" w:author="EC" w:date="2025-07-03T16:01:00Z">
              <w:r>
                <w:rPr>
                  <w:color w:val="000000"/>
                </w:rPr>
                <w:delText>In order to ensure a balanced project portfolio with regard to the viral families targeted, grants will be awarded (within available budget) to proposals not only in order of ranking but also in function of the highest ranked proposals for each prototype virus, provided that the applications attain all thresholds available.</w:delText>
              </w:r>
            </w:del>
          </w:p>
        </w:tc>
      </w:tr>
    </w:tbl>
    <w:p w14:paraId="5B099784" w14:textId="77777777" w:rsidR="008F0587" w:rsidRDefault="008F0587">
      <w:pPr>
        <w:spacing w:after="0" w:line="150" w:lineRule="auto"/>
        <w:rPr>
          <w:moveFrom w:id="1997" w:author="EC" w:date="2025-07-03T16:01:00Z"/>
        </w:rPr>
      </w:pPr>
      <w:moveFromRangeStart w:id="1998" w:author="EC" w:date="2025-07-03T16:01:00Z" w:name="move202450923"/>
    </w:p>
    <w:p w14:paraId="0A609635" w14:textId="77777777" w:rsidR="000909E3" w:rsidRDefault="00A96171">
      <w:pPr>
        <w:rPr>
          <w:del w:id="1999" w:author="EC" w:date="2025-07-03T16:01:00Z"/>
        </w:rPr>
      </w:pPr>
      <w:moveFrom w:id="2000" w:author="EC" w:date="2025-07-03T16:01:00Z">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w:t>
        </w:r>
      </w:moveFrom>
      <w:moveFromRangeEnd w:id="1998"/>
      <w:del w:id="2001" w:author="EC" w:date="2025-07-03T16:01:00Z">
        <w:r w:rsidR="00000000">
          <w:rPr>
            <w:color w:val="000000"/>
          </w:rPr>
          <w:delText>, tailored towards and contributing to all the following expected outcomes:</w:delText>
        </w:r>
      </w:del>
    </w:p>
    <w:p w14:paraId="632953DC" w14:textId="77777777" w:rsidR="008F0587" w:rsidRDefault="00A96171" w:rsidP="008E6267">
      <w:pPr>
        <w:pStyle w:val="ListParagraph"/>
        <w:numPr>
          <w:ilvl w:val="0"/>
          <w:numId w:val="42"/>
        </w:numPr>
        <w:rPr>
          <w:moveFrom w:id="2002" w:author="EC" w:date="2025-07-03T16:01:00Z"/>
        </w:rPr>
        <w:pPrChange w:id="2003" w:author="EC" w:date="2025-07-03T16:01:00Z">
          <w:pPr>
            <w:pStyle w:val="ListParagraph"/>
            <w:numPr>
              <w:numId w:val="165"/>
            </w:numPr>
            <w:ind w:left="500" w:hanging="180"/>
          </w:pPr>
        </w:pPrChange>
      </w:pPr>
      <w:moveFromRangeStart w:id="2004" w:author="EC" w:date="2025-07-03T16:01:00Z" w:name="move202450919"/>
      <w:moveFrom w:id="2005" w:author="EC" w:date="2025-07-03T16:01:00Z">
        <w:r>
          <w:rPr>
            <w:color w:val="000000"/>
          </w:rPr>
          <w:t>The scientific and clinical communities have a better understanding of and access to experimental monoclonal antibodies for the prevention and treatment of emerging or re-emerging viral infections, as well as for further clinical investigation.</w:t>
        </w:r>
      </w:moveFrom>
    </w:p>
    <w:p w14:paraId="02700A66" w14:textId="77777777" w:rsidR="008F0587" w:rsidRDefault="00000000" w:rsidP="008E6267">
      <w:pPr>
        <w:pStyle w:val="ListParagraph"/>
        <w:numPr>
          <w:ilvl w:val="0"/>
          <w:numId w:val="42"/>
        </w:numPr>
        <w:rPr>
          <w:moveFrom w:id="2006" w:author="EC" w:date="2025-07-03T16:01:00Z"/>
        </w:rPr>
        <w:pPrChange w:id="2007" w:author="EC" w:date="2025-07-03T16:01:00Z">
          <w:pPr>
            <w:pStyle w:val="ListParagraph"/>
            <w:numPr>
              <w:numId w:val="165"/>
            </w:numPr>
            <w:ind w:left="500" w:hanging="180"/>
          </w:pPr>
        </w:pPrChange>
      </w:pPr>
      <w:bookmarkStart w:id="2008" w:name="_Toc201345102"/>
      <w:moveFromRangeEnd w:id="2004"/>
      <w:del w:id="2009" w:author="EC" w:date="2025-07-03T16:01:00Z">
        <w:r>
          <w:rPr>
            <w:color w:val="000000"/>
          </w:rPr>
          <w:delText xml:space="preserve">Candidate antiviral therapies are available for emerging and re-emerging viral infections, increasing therapeutic options for clinical deployment in case of an epidemic or pandemic.  </w:delText>
        </w:r>
      </w:del>
      <w:moveFromRangeStart w:id="2010" w:author="EC" w:date="2025-07-03T16:01:00Z" w:name="move202450920"/>
    </w:p>
    <w:p w14:paraId="1F4B947E" w14:textId="77777777" w:rsidR="008F0587" w:rsidRDefault="00A96171">
      <w:pPr>
        <w:rPr>
          <w:moveFrom w:id="2011" w:author="EC" w:date="2025-07-03T16:01:00Z"/>
        </w:rPr>
      </w:pPr>
      <w:moveFrom w:id="2012" w:author="EC" w:date="2025-07-03T16:01:00Z">
        <w:r>
          <w:rPr>
            <w:u w:val="single"/>
          </w:rPr>
          <w:lastRenderedPageBreak/>
          <w:t>Scope</w:t>
        </w:r>
        <w:r>
          <w:t xml:space="preserve">: </w:t>
        </w:r>
        <w:r>
          <w:rPr>
            <w:color w:val="000000"/>
          </w:rPr>
          <w:t>Infectious diseases remain a major threat to health and health security in the EU and globally. Viral disease emergence is already being accelerated by climate change, and thus a proactive approach to the development of antiviral prophylactics and therapeutics in preparedness for future infectious disease outbreaks is needed. The capacity to produce antibodies that can target new variants and rapidly increase production would serve as an essential preparedness strategy against future health threats, whether from infectious disease epidemics or pandemics.</w:t>
        </w:r>
      </w:moveFrom>
    </w:p>
    <w:moveFromRangeEnd w:id="2010"/>
    <w:p w14:paraId="0C566826" w14:textId="77777777" w:rsidR="000909E3" w:rsidRDefault="00000000">
      <w:pPr>
        <w:rPr>
          <w:del w:id="2013" w:author="EC" w:date="2025-07-03T16:01:00Z"/>
        </w:rPr>
      </w:pPr>
      <w:del w:id="2014" w:author="EC" w:date="2025-07-03T16:01:00Z">
        <w:r>
          <w:rPr>
            <w:color w:val="000000"/>
          </w:rPr>
          <w:delText>Proposals should exclusively pursue the development of existing prophylactic and therapeutic monoclonal antibody candidates targeting at least one of the following prototypes of the following virus families:</w:delText>
        </w:r>
      </w:del>
    </w:p>
    <w:p w14:paraId="69E62D5A" w14:textId="77777777" w:rsidR="000909E3" w:rsidRDefault="00000000">
      <w:pPr>
        <w:pStyle w:val="ListParagraph"/>
        <w:numPr>
          <w:ilvl w:val="0"/>
          <w:numId w:val="167"/>
        </w:numPr>
        <w:rPr>
          <w:del w:id="2015" w:author="EC" w:date="2025-07-03T16:01:00Z"/>
        </w:rPr>
      </w:pPr>
      <w:del w:id="2016" w:author="EC" w:date="2025-07-03T16:01:00Z">
        <w:r>
          <w:rPr>
            <w:color w:val="000000"/>
          </w:rPr>
          <w:delText>Filoviridae: Ebola Virus, Marburg Virus</w:delText>
        </w:r>
      </w:del>
    </w:p>
    <w:p w14:paraId="3E66D4B3" w14:textId="77777777" w:rsidR="000909E3" w:rsidRDefault="00000000">
      <w:pPr>
        <w:pStyle w:val="ListParagraph"/>
        <w:numPr>
          <w:ilvl w:val="0"/>
          <w:numId w:val="167"/>
        </w:numPr>
        <w:rPr>
          <w:del w:id="2017" w:author="EC" w:date="2025-07-03T16:01:00Z"/>
        </w:rPr>
      </w:pPr>
      <w:del w:id="2018" w:author="EC" w:date="2025-07-03T16:01:00Z">
        <w:r>
          <w:rPr>
            <w:color w:val="000000"/>
          </w:rPr>
          <w:delText>Phenuiviridae: Rift Valley Fever Virus</w:delText>
        </w:r>
      </w:del>
    </w:p>
    <w:p w14:paraId="23F047A6" w14:textId="77777777" w:rsidR="008F0587" w:rsidRDefault="00000000" w:rsidP="008E6267">
      <w:pPr>
        <w:pStyle w:val="ListParagraph"/>
        <w:numPr>
          <w:ilvl w:val="0"/>
          <w:numId w:val="46"/>
        </w:numPr>
        <w:rPr>
          <w:moveFrom w:id="2019" w:author="EC" w:date="2025-07-03T16:01:00Z"/>
        </w:rPr>
        <w:pPrChange w:id="2020" w:author="EC" w:date="2025-07-03T16:01:00Z">
          <w:pPr>
            <w:pStyle w:val="ListParagraph"/>
            <w:numPr>
              <w:numId w:val="167"/>
            </w:numPr>
            <w:ind w:left="500" w:hanging="180"/>
          </w:pPr>
        </w:pPrChange>
      </w:pPr>
      <w:del w:id="2021" w:author="EC" w:date="2025-07-03T16:01:00Z">
        <w:r>
          <w:rPr>
            <w:color w:val="000000"/>
          </w:rPr>
          <w:delText xml:space="preserve">Picornaviridiae: </w:delText>
        </w:r>
      </w:del>
      <w:moveFromRangeStart w:id="2022" w:author="EC" w:date="2025-07-03T16:01:00Z" w:name="move202450924"/>
      <w:moveFrom w:id="2023" w:author="EC" w:date="2025-07-03T16:01:00Z">
        <w:r w:rsidR="00A96171">
          <w:rPr>
            <w:color w:val="000000"/>
          </w:rPr>
          <w:t>Enterovirus D68</w:t>
        </w:r>
      </w:moveFrom>
    </w:p>
    <w:moveFromRangeEnd w:id="2022"/>
    <w:p w14:paraId="4998C656" w14:textId="77777777" w:rsidR="000909E3" w:rsidRDefault="00000000">
      <w:pPr>
        <w:pStyle w:val="ListParagraph"/>
        <w:numPr>
          <w:ilvl w:val="0"/>
          <w:numId w:val="167"/>
        </w:numPr>
        <w:rPr>
          <w:del w:id="2024" w:author="EC" w:date="2025-07-03T16:01:00Z"/>
        </w:rPr>
      </w:pPr>
      <w:del w:id="2025" w:author="EC" w:date="2025-07-03T16:01:00Z">
        <w:r>
          <w:rPr>
            <w:color w:val="000000"/>
          </w:rPr>
          <w:delText xml:space="preserve">Togaviridae: Chikungunya Virus </w:delText>
        </w:r>
      </w:del>
    </w:p>
    <w:p w14:paraId="04FD9D4C" w14:textId="77777777" w:rsidR="000909E3" w:rsidRDefault="00000000">
      <w:pPr>
        <w:rPr>
          <w:del w:id="2026" w:author="EC" w:date="2025-07-03T16:01:00Z"/>
        </w:rPr>
      </w:pPr>
      <w:del w:id="2027" w:author="EC" w:date="2025-07-03T16:01:00Z">
        <w:r>
          <w:rPr>
            <w:color w:val="000000"/>
          </w:rPr>
          <w:delText>Proposals should focus on antibodies produced or derived from a single cell clone through recombinant expression, such as B-cell derived antibodies, hybridoma derived antibodies and nanobodies</w:delText>
        </w:r>
      </w:del>
    </w:p>
    <w:p w14:paraId="10882E1A" w14:textId="77777777" w:rsidR="000909E3" w:rsidRDefault="00000000">
      <w:pPr>
        <w:rPr>
          <w:del w:id="2028" w:author="EC" w:date="2025-07-03T16:01:00Z"/>
        </w:rPr>
      </w:pPr>
      <w:del w:id="2029" w:author="EC" w:date="2025-07-03T16:01:00Z">
        <w:r>
          <w:rPr>
            <w:color w:val="000000"/>
          </w:rPr>
          <w:delText>Proposals are expected address one or several prototype viruses. Proposals may focus on one or more antibody candidates for a given prototype virus. In order to enable the portfolio approach, proposals need to specify virus(es) targeted.</w:delText>
        </w:r>
      </w:del>
    </w:p>
    <w:p w14:paraId="638E694C" w14:textId="77777777" w:rsidR="008F0587" w:rsidRDefault="00A96171">
      <w:pPr>
        <w:rPr>
          <w:moveFrom w:id="2030" w:author="EC" w:date="2025-07-03T16:01:00Z"/>
        </w:rPr>
      </w:pPr>
      <w:moveFromRangeStart w:id="2031" w:author="EC" w:date="2025-07-03T16:01:00Z" w:name="move202450925"/>
      <w:moveFrom w:id="2032" w:author="EC" w:date="2025-07-03T16:01:00Z">
        <w:r>
          <w:rPr>
            <w:color w:val="000000"/>
          </w:rPr>
          <w:t>Proposals should thus aim to diversify and accelerate the global prophylactic and therapeutic research and development portfolio for emerging and re-emerging viral infections, and to strengthen the leading role of the EU in prophylactic and therapeutic research and development.</w:t>
        </w:r>
      </w:moveFrom>
    </w:p>
    <w:p w14:paraId="696A6CD3" w14:textId="77777777" w:rsidR="008F0587" w:rsidRDefault="00A96171">
      <w:pPr>
        <w:rPr>
          <w:moveFrom w:id="2033" w:author="EC" w:date="2025-07-03T16:01:00Z"/>
        </w:rPr>
      </w:pPr>
      <w:moveFrom w:id="2034" w:author="EC" w:date="2025-07-03T16:01:00Z">
        <w:r>
          <w:rPr>
            <w:color w:val="000000"/>
          </w:rPr>
          <w:t>Proposals should address all the following research areas:</w:t>
        </w:r>
      </w:moveFrom>
    </w:p>
    <w:moveFromRangeEnd w:id="2031"/>
    <w:p w14:paraId="32DDC580" w14:textId="77777777" w:rsidR="000909E3" w:rsidRDefault="00000000">
      <w:pPr>
        <w:pStyle w:val="ListParagraph"/>
        <w:numPr>
          <w:ilvl w:val="0"/>
          <w:numId w:val="168"/>
        </w:numPr>
        <w:rPr>
          <w:del w:id="2035" w:author="EC" w:date="2025-07-03T16:01:00Z"/>
        </w:rPr>
      </w:pPr>
      <w:del w:id="2036" w:author="EC" w:date="2025-07-03T16:01:00Z">
        <w:r>
          <w:rPr>
            <w:color w:val="000000"/>
          </w:rPr>
          <w:delText>If necessary, finalisation of the in vitro characterisation of existing monoclonal antibody candidates with regard to target specificity, epitope recognised, and their ability to impair or inactivate viral functions.</w:delText>
        </w:r>
      </w:del>
    </w:p>
    <w:p w14:paraId="00EE9A18" w14:textId="77777777" w:rsidR="000909E3" w:rsidRDefault="00000000">
      <w:pPr>
        <w:pStyle w:val="ListParagraph"/>
        <w:numPr>
          <w:ilvl w:val="0"/>
          <w:numId w:val="168"/>
        </w:numPr>
        <w:rPr>
          <w:del w:id="2037" w:author="EC" w:date="2025-07-03T16:01:00Z"/>
        </w:rPr>
      </w:pPr>
      <w:del w:id="2038" w:author="EC" w:date="2025-07-03T16:01:00Z">
        <w:r>
          <w:rPr>
            <w:color w:val="000000"/>
          </w:rPr>
          <w:delText>In vivo tests in at least one animal model or, if available in humanised immune system animal models, to demonstrate the protective function of the monoclonal antibodies deemed sufficient for moving to first clinical trials.</w:delText>
        </w:r>
      </w:del>
    </w:p>
    <w:p w14:paraId="5C9A2EFC" w14:textId="77777777" w:rsidR="000909E3" w:rsidRDefault="00000000">
      <w:pPr>
        <w:pStyle w:val="ListParagraph"/>
        <w:numPr>
          <w:ilvl w:val="0"/>
          <w:numId w:val="168"/>
        </w:numPr>
        <w:rPr>
          <w:del w:id="2039" w:author="EC" w:date="2025-07-03T16:01:00Z"/>
        </w:rPr>
      </w:pPr>
      <w:del w:id="2040" w:author="EC" w:date="2025-07-03T16:01:00Z">
        <w:r>
          <w:rPr>
            <w:color w:val="000000"/>
          </w:rPr>
          <w:delText>If requested by regulators as pre-requisite for clinical studies, in vivo tests in a non-human primate model.</w:delText>
        </w:r>
      </w:del>
    </w:p>
    <w:p w14:paraId="22095018" w14:textId="77777777" w:rsidR="000909E3" w:rsidRDefault="00000000">
      <w:pPr>
        <w:pStyle w:val="ListParagraph"/>
        <w:numPr>
          <w:ilvl w:val="0"/>
          <w:numId w:val="168"/>
        </w:numPr>
        <w:rPr>
          <w:del w:id="2041" w:author="EC" w:date="2025-07-03T16:01:00Z"/>
        </w:rPr>
      </w:pPr>
      <w:del w:id="2042" w:author="EC" w:date="2025-07-03T16:01:00Z">
        <w:r>
          <w:rPr>
            <w:color w:val="000000"/>
          </w:rPr>
          <w:delText>Evaluation of antibody-dependent enhancement (ADE) risk where scientifically relevant.</w:delText>
        </w:r>
      </w:del>
    </w:p>
    <w:p w14:paraId="5A525FCA" w14:textId="77777777" w:rsidR="000909E3" w:rsidRDefault="00000000">
      <w:pPr>
        <w:pStyle w:val="ListParagraph"/>
        <w:numPr>
          <w:ilvl w:val="0"/>
          <w:numId w:val="168"/>
        </w:numPr>
        <w:rPr>
          <w:del w:id="2043" w:author="EC" w:date="2025-07-03T16:01:00Z"/>
        </w:rPr>
      </w:pPr>
      <w:del w:id="2044" w:author="EC" w:date="2025-07-03T16:01:00Z">
        <w:r>
          <w:rPr>
            <w:color w:val="000000"/>
          </w:rPr>
          <w:lastRenderedPageBreak/>
          <w:delText xml:space="preserve">Production of batches of the most promising antibody candidates under GMP </w:delText>
        </w:r>
        <w:r>
          <w:fldChar w:fldCharType="begin"/>
        </w:r>
        <w:r>
          <w:delInstrText>HYPERLINK "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\l "_ftn1" \h</w:delInstrText>
        </w:r>
        <w:r>
          <w:fldChar w:fldCharType="separate"/>
        </w:r>
        <w:r>
          <w:rPr>
            <w:color w:val="0000FF"/>
            <w:szCs w:val="24"/>
            <w:u w:val="single"/>
          </w:rPr>
          <w:delText>[1]</w:delText>
        </w:r>
        <w:r>
          <w:rPr>
            <w:color w:val="0000FF"/>
            <w:szCs w:val="24"/>
            <w:u w:val="single"/>
          </w:rPr>
          <w:fldChar w:fldCharType="end"/>
        </w:r>
        <w:r>
          <w:rPr>
            <w:color w:val="000000"/>
          </w:rPr>
          <w:delText xml:space="preserve"> standard in the EU or the European Economic Area.</w:delText>
        </w:r>
      </w:del>
    </w:p>
    <w:p w14:paraId="3A35E038" w14:textId="77777777" w:rsidR="008F0587" w:rsidRDefault="00A96171" w:rsidP="008E6267">
      <w:pPr>
        <w:pStyle w:val="ListParagraph"/>
        <w:numPr>
          <w:ilvl w:val="0"/>
          <w:numId w:val="38"/>
        </w:numPr>
        <w:rPr>
          <w:moveFrom w:id="2045" w:author="EC" w:date="2025-07-03T16:01:00Z"/>
        </w:rPr>
        <w:pPrChange w:id="2046" w:author="EC" w:date="2025-07-03T16:01:00Z">
          <w:pPr>
            <w:pStyle w:val="ListParagraph"/>
            <w:numPr>
              <w:numId w:val="168"/>
            </w:numPr>
            <w:ind w:left="500" w:hanging="180"/>
          </w:pPr>
        </w:pPrChange>
      </w:pPr>
      <w:moveFromRangeStart w:id="2047" w:author="EC" w:date="2025-07-03T16:01:00Z" w:name="move202450910"/>
      <w:moveFrom w:id="2048" w:author="EC" w:date="2025-07-03T16:01:00Z">
        <w:r>
          <w:rPr>
            <w:color w:val="000000"/>
          </w:rPr>
          <w:t xml:space="preserve">First in human clinical safety studies demonstrating a clear regulatory pathway for market authorisation. Attention should be paid to critical biological and social factors such as sex, age, ethnicity and disability. </w:t>
        </w:r>
      </w:moveFrom>
    </w:p>
    <w:p w14:paraId="3FE79EDC" w14:textId="77777777" w:rsidR="008F0587" w:rsidRDefault="00A96171">
      <w:pPr>
        <w:rPr>
          <w:moveFrom w:id="2049" w:author="EC" w:date="2025-07-03T16:01:00Z"/>
        </w:rPr>
      </w:pPr>
      <w:moveFrom w:id="2050" w:author="EC" w:date="2025-07-03T16:01:00Z">
        <w:r>
          <w:rPr>
            <w:color w:val="000000"/>
          </w:rPr>
          <w:t>Participation of third countries where viruses addressed in the proposal are endemic or where outbreaks have occurred or are ongoing is encouraged.</w:t>
        </w:r>
      </w:moveFrom>
    </w:p>
    <w:moveFromRangeEnd w:id="2047"/>
    <w:p w14:paraId="1519B944" w14:textId="77777777" w:rsidR="000909E3" w:rsidRDefault="00000000">
      <w:pPr>
        <w:rPr>
          <w:del w:id="2051" w:author="EC" w:date="2025-07-03T16:01:00Z"/>
        </w:rPr>
      </w:pPr>
      <w:del w:id="2052" w:author="EC" w:date="2025-07-03T16:01:00Z">
        <w:r>
          <w:rPr>
            <w:color w:val="000000"/>
          </w:rPr>
          <w:delText>The participation of start-ups, micro, small and medium-sized enterprises (SMEs)</w:delText>
        </w:r>
        <w:r>
          <w:fldChar w:fldCharType="begin"/>
        </w:r>
        <w:r>
          <w:delInstrText>HYPERLINK "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\l "_ftn2" \h</w:delInstrText>
        </w:r>
        <w:r>
          <w:fldChar w:fldCharType="separate"/>
        </w:r>
        <w:r>
          <w:rPr>
            <w:color w:val="0000FF"/>
            <w:szCs w:val="24"/>
            <w:u w:val="single"/>
          </w:rPr>
          <w:delText>[2]</w:delText>
        </w:r>
        <w:r>
          <w:rPr>
            <w:color w:val="0000FF"/>
            <w:szCs w:val="24"/>
            <w:u w:val="single"/>
          </w:rPr>
          <w:fldChar w:fldCharType="end"/>
        </w:r>
        <w:r>
          <w:rPr>
            <w:color w:val="000000"/>
          </w:rPr>
          <w:delText xml:space="preserve"> is encouraged with the aim of strengthening their scientific and technological foundations, enhancing their innovation potential, and exploring possibilities for commercial exploitation.</w:delText>
        </w:r>
      </w:del>
    </w:p>
    <w:p w14:paraId="16E5241F" w14:textId="77777777" w:rsidR="000909E3" w:rsidRDefault="00000000">
      <w:pPr>
        <w:rPr>
          <w:del w:id="2053" w:author="EC" w:date="2025-07-03T16:01:00Z"/>
        </w:rPr>
      </w:pPr>
      <w:del w:id="2054" w:author="EC" w:date="2025-07-03T16:01:00Z">
        <w:r>
          <w:rPr>
            <w:color w:val="000000"/>
          </w:rPr>
          <w:delText>Applicants are expected to engage with regulatory bodies in a timely manner to ensure adequacy of the actions from a regulatory point of view.</w:delText>
        </w:r>
      </w:del>
    </w:p>
    <w:p w14:paraId="6FA77880" w14:textId="77777777" w:rsidR="000909E3" w:rsidRDefault="00000000">
      <w:pPr>
        <w:rPr>
          <w:del w:id="2055" w:author="EC" w:date="2025-07-03T16:01:00Z"/>
        </w:rPr>
      </w:pPr>
      <w:del w:id="2056" w:author="EC" w:date="2025-07-03T16:01:00Z">
        <w:r>
          <w:rPr>
            <w:color w:val="000000"/>
          </w:rPr>
          <w:delText>Proposals should advance research by leveraging already existing and emerging state-of-the-art research infrastructures such as those having contributed to the services developed</w:delText>
        </w:r>
        <w:r>
          <w:rPr>
            <w:color w:val="000000"/>
            <w:u w:val="single"/>
          </w:rPr>
          <w:delText xml:space="preserve"> those having established services</w:delText>
        </w:r>
        <w:r>
          <w:rPr>
            <w:color w:val="000000"/>
          </w:rPr>
          <w:delText xml:space="preserve"> under the ISIDORe project</w:delText>
        </w:r>
        <w:r>
          <w:fldChar w:fldCharType="begin"/>
        </w:r>
        <w:r>
          <w:delInstrText>HYPERLINK "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\l "_ftn3" \h</w:delInstrText>
        </w:r>
        <w:r>
          <w:fldChar w:fldCharType="separate"/>
        </w:r>
        <w:r>
          <w:rPr>
            <w:color w:val="0000FF"/>
            <w:szCs w:val="24"/>
            <w:u w:val="single"/>
          </w:rPr>
          <w:delText>[3]</w:delText>
        </w:r>
        <w:r>
          <w:rPr>
            <w:color w:val="0000FF"/>
            <w:szCs w:val="24"/>
            <w:u w:val="single"/>
          </w:rPr>
          <w:fldChar w:fldCharType="end"/>
        </w:r>
        <w:r>
          <w:rPr>
            <w:color w:val="000000"/>
          </w:rPr>
          <w:delText>.</w:delText>
        </w:r>
      </w:del>
    </w:p>
    <w:p w14:paraId="06C6AC08" w14:textId="77777777" w:rsidR="008F0587" w:rsidRDefault="00A96171">
      <w:pPr>
        <w:rPr>
          <w:moveFrom w:id="2057" w:author="EC" w:date="2025-07-03T16:01:00Z"/>
        </w:rPr>
      </w:pPr>
      <w:moveFromRangeStart w:id="2058" w:author="EC" w:date="2025-07-03T16:01:00Z" w:name="move202450927"/>
      <w:moveFrom w:id="2059" w:author="EC" w:date="2025-07-03T16:01:00Z">
        <w:r>
          <w:rPr>
            <w:color w:val="000000"/>
          </w:rPr>
          <w:t>Applicants should provide details of their clinical studies</w:t>
        </w:r>
        <w:r>
          <w:rPr>
            <w:vertAlign w:val="superscript"/>
          </w:rPr>
          <w:footnoteReference w:id="194"/>
        </w:r>
        <w:r>
          <w:rPr>
            <w:color w:val="000000"/>
          </w:rPr>
          <w:t xml:space="preserve"> in the dedicated annex using the template provided in the submission system. As proposals under this topic are expected to include clinical studies, the use of the template is strongly encouraged.</w:t>
        </w:r>
      </w:moveFrom>
    </w:p>
    <w:p w14:paraId="43AFF624" w14:textId="51CE9ED2" w:rsidR="008F0587" w:rsidRDefault="00A96171">
      <w:pPr>
        <w:pStyle w:val="HeadingThree"/>
      </w:pPr>
      <w:bookmarkStart w:id="2061" w:name="_Toc198048673"/>
      <w:moveFromRangeEnd w:id="2058"/>
      <w:r>
        <w:t xml:space="preserve">HORIZON-HLTH-2027-01-DISEASE-08: Development of innovative antimicrobials </w:t>
      </w:r>
      <w:del w:id="2062" w:author="EC" w:date="2025-07-03T16:01:00Z">
        <w:r w:rsidR="00000000">
          <w:delText xml:space="preserve">or antibody-based therapies </w:delText>
        </w:r>
      </w:del>
      <w:r>
        <w:t>against critical pathogens resistant to antimicrobials</w:t>
      </w:r>
      <w:bookmarkEnd w:id="2008"/>
      <w:del w:id="2063" w:author="EC" w:date="2025-07-03T16:01:00Z">
        <w:r w:rsidR="00000000">
          <w:delText xml:space="preserve"> (AMR)</w:delText>
        </w:r>
      </w:del>
      <w:bookmarkEnd w:id="206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866"/>
        <w:gridCol w:w="7436"/>
      </w:tblGrid>
      <w:tr w:rsidR="006F5D05" w14:paraId="283EEB68" w14:textId="77777777" w:rsidTr="006F5D05">
        <w:tc>
          <w:tcPr>
            <w:tcW w:w="0" w:type="auto"/>
            <w:gridSpan w:val="2"/>
          </w:tcPr>
          <w:p w14:paraId="5082A72E" w14:textId="77777777" w:rsidR="008F0587" w:rsidRDefault="00A96171">
            <w:pPr>
              <w:pStyle w:val="CellTextValue"/>
            </w:pPr>
            <w:r>
              <w:rPr>
                <w:b/>
              </w:rPr>
              <w:t>Call: Cluster 1 - Health (Single stage - 2027/1)</w:t>
            </w:r>
          </w:p>
        </w:tc>
      </w:tr>
      <w:tr w:rsidR="006F5D05" w14:paraId="62F79CBE" w14:textId="77777777" w:rsidTr="006F5D05">
        <w:tc>
          <w:tcPr>
            <w:tcW w:w="0" w:type="auto"/>
            <w:gridSpan w:val="2"/>
          </w:tcPr>
          <w:p w14:paraId="10D9CFF9" w14:textId="77777777" w:rsidR="008F0587" w:rsidRDefault="00A96171">
            <w:pPr>
              <w:pStyle w:val="CellTextValue"/>
            </w:pPr>
            <w:r>
              <w:rPr>
                <w:b/>
              </w:rPr>
              <w:t>Specific conditions</w:t>
            </w:r>
          </w:p>
        </w:tc>
      </w:tr>
      <w:tr w:rsidR="008F0587" w14:paraId="50FFB685" w14:textId="77777777">
        <w:tc>
          <w:tcPr>
            <w:tcW w:w="0" w:type="auto"/>
          </w:tcPr>
          <w:p w14:paraId="5045205B" w14:textId="77777777" w:rsidR="008F0587" w:rsidRDefault="00A96171">
            <w:pPr>
              <w:pStyle w:val="CellTextValue"/>
              <w:jc w:val="left"/>
            </w:pPr>
            <w:r>
              <w:rPr>
                <w:i/>
              </w:rPr>
              <w:t>Expected EU contribution per project</w:t>
            </w:r>
          </w:p>
        </w:tc>
        <w:tc>
          <w:tcPr>
            <w:tcW w:w="0" w:type="auto"/>
          </w:tcPr>
          <w:p w14:paraId="06F71C27" w14:textId="77777777" w:rsidR="008F0587" w:rsidRDefault="00A96171">
            <w:pPr>
              <w:pStyle w:val="CellTextValue"/>
            </w:pPr>
            <w:r>
              <w:t>The Commission estimates that an EU contribution of between EUR 8.00 and 10.00 million would allow these outcomes to be addressed appropriately. Nonetheless, this does not preclude submission and selection of a proposal requesting different amounts.</w:t>
            </w:r>
          </w:p>
        </w:tc>
      </w:tr>
      <w:tr w:rsidR="008F0587" w14:paraId="1A2B06EF" w14:textId="77777777">
        <w:tc>
          <w:tcPr>
            <w:tcW w:w="0" w:type="auto"/>
          </w:tcPr>
          <w:p w14:paraId="7D09E88D" w14:textId="77777777" w:rsidR="008F0587" w:rsidRDefault="00A96171">
            <w:pPr>
              <w:pStyle w:val="CellTextValue"/>
              <w:jc w:val="left"/>
            </w:pPr>
            <w:r>
              <w:rPr>
                <w:i/>
              </w:rPr>
              <w:t>Indicative budget</w:t>
            </w:r>
          </w:p>
        </w:tc>
        <w:tc>
          <w:tcPr>
            <w:tcW w:w="0" w:type="auto"/>
          </w:tcPr>
          <w:p w14:paraId="002B5A12" w14:textId="7EAFC47D" w:rsidR="008F0587" w:rsidRDefault="00A96171">
            <w:pPr>
              <w:pStyle w:val="CellTextValue"/>
            </w:pPr>
            <w:r>
              <w:t xml:space="preserve">The total indicative budget for the topic is EUR </w:t>
            </w:r>
            <w:del w:id="2064" w:author="EC" w:date="2025-07-03T16:01:00Z">
              <w:r w:rsidR="00000000">
                <w:delText>50</w:delText>
              </w:r>
            </w:del>
            <w:ins w:id="2065" w:author="EC" w:date="2025-07-03T16:01:00Z">
              <w:r>
                <w:t>45</w:t>
              </w:r>
            </w:ins>
            <w:r>
              <w:t>.00 million.</w:t>
            </w:r>
          </w:p>
        </w:tc>
      </w:tr>
      <w:tr w:rsidR="008F0587" w14:paraId="114394AC" w14:textId="77777777">
        <w:tc>
          <w:tcPr>
            <w:tcW w:w="0" w:type="auto"/>
          </w:tcPr>
          <w:p w14:paraId="7FB5C09C" w14:textId="77777777" w:rsidR="008F0587" w:rsidRDefault="00A96171">
            <w:pPr>
              <w:pStyle w:val="CellTextValue"/>
              <w:jc w:val="left"/>
            </w:pPr>
            <w:r>
              <w:rPr>
                <w:i/>
              </w:rPr>
              <w:t>Type of Action</w:t>
            </w:r>
          </w:p>
        </w:tc>
        <w:tc>
          <w:tcPr>
            <w:tcW w:w="0" w:type="auto"/>
          </w:tcPr>
          <w:p w14:paraId="7AAB1B4F" w14:textId="77777777" w:rsidR="008F0587" w:rsidRDefault="00A96171">
            <w:pPr>
              <w:pStyle w:val="CellTextValue"/>
            </w:pPr>
            <w:r>
              <w:rPr>
                <w:color w:val="000000"/>
              </w:rPr>
              <w:t>Research and Innovation Actions</w:t>
            </w:r>
          </w:p>
        </w:tc>
      </w:tr>
      <w:tr w:rsidR="008F0587" w14:paraId="6B94EABF" w14:textId="77777777">
        <w:tc>
          <w:tcPr>
            <w:tcW w:w="0" w:type="auto"/>
          </w:tcPr>
          <w:p w14:paraId="68AB3E68" w14:textId="77777777" w:rsidR="008F0587" w:rsidRDefault="00A96171">
            <w:pPr>
              <w:pStyle w:val="CellTextValue"/>
              <w:jc w:val="left"/>
            </w:pPr>
            <w:r>
              <w:rPr>
                <w:i/>
              </w:rPr>
              <w:t>Eligibility conditions</w:t>
            </w:r>
          </w:p>
        </w:tc>
        <w:tc>
          <w:tcPr>
            <w:tcW w:w="0" w:type="auto"/>
          </w:tcPr>
          <w:p w14:paraId="0C861744" w14:textId="77777777" w:rsidR="008F0587" w:rsidRDefault="00A96171">
            <w:pPr>
              <w:pStyle w:val="CellTextValue"/>
            </w:pPr>
            <w:r>
              <w:rPr>
                <w:color w:val="000000"/>
              </w:rPr>
              <w:t>The conditions are described in General Annex B. The following exceptions apply:</w:t>
            </w:r>
          </w:p>
          <w:p w14:paraId="0F374C5F" w14:textId="77777777" w:rsidR="008F0587" w:rsidRDefault="00A96171">
            <w:pPr>
              <w:pStyle w:val="CellTextValue"/>
            </w:pPr>
            <w:r>
              <w:rPr>
                <w:color w:val="000000"/>
              </w:rPr>
              <w:lastRenderedPageBreak/>
              <w:t>In recognition of the opening of the US National Institutes of Health’s programmes to European researchers, any legal entity established in the United States of America is eligible to receive Union funding.</w:t>
            </w:r>
          </w:p>
          <w:p w14:paraId="5779829F"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24B7AEED" w14:textId="77777777">
        <w:tc>
          <w:tcPr>
            <w:tcW w:w="0" w:type="auto"/>
          </w:tcPr>
          <w:p w14:paraId="4AFE8B2F" w14:textId="77777777" w:rsidR="008F0587" w:rsidRDefault="00A96171">
            <w:pPr>
              <w:pStyle w:val="CellTextValue"/>
              <w:jc w:val="left"/>
            </w:pPr>
            <w:r>
              <w:rPr>
                <w:i/>
              </w:rPr>
              <w:lastRenderedPageBreak/>
              <w:t>Award criteria</w:t>
            </w:r>
          </w:p>
        </w:tc>
        <w:tc>
          <w:tcPr>
            <w:tcW w:w="0" w:type="auto"/>
          </w:tcPr>
          <w:p w14:paraId="222E7633" w14:textId="77777777" w:rsidR="008F0587" w:rsidRDefault="00A96171">
            <w:pPr>
              <w:pStyle w:val="CellTextValue"/>
            </w:pPr>
            <w:r>
              <w:rPr>
                <w:color w:val="000000"/>
              </w:rPr>
              <w:t>The criteria are described in General Annex D. The following exceptions apply:</w:t>
            </w:r>
          </w:p>
          <w:p w14:paraId="6B793A1F"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672E5FFC" w14:textId="77777777">
        <w:tc>
          <w:tcPr>
            <w:tcW w:w="0" w:type="auto"/>
          </w:tcPr>
          <w:p w14:paraId="35BE70B9" w14:textId="77777777" w:rsidR="008F0587" w:rsidRDefault="00A96171">
            <w:pPr>
              <w:pStyle w:val="CellTextValue"/>
              <w:jc w:val="left"/>
            </w:pPr>
            <w:r>
              <w:rPr>
                <w:i/>
              </w:rPr>
              <w:t>Procedure</w:t>
            </w:r>
          </w:p>
        </w:tc>
        <w:tc>
          <w:tcPr>
            <w:tcW w:w="0" w:type="auto"/>
          </w:tcPr>
          <w:p w14:paraId="65F72CA4" w14:textId="77777777" w:rsidR="008F0587" w:rsidRDefault="00A96171">
            <w:pPr>
              <w:pStyle w:val="CellTextValue"/>
            </w:pPr>
            <w:r>
              <w:rPr>
                <w:color w:val="000000"/>
              </w:rPr>
              <w:t>The procedure is described in General Annex F. The following exceptions apply:</w:t>
            </w:r>
          </w:p>
          <w:p w14:paraId="56787BB3" w14:textId="21BDBBD2" w:rsidR="008F0587" w:rsidRDefault="00A96171">
            <w:pPr>
              <w:pStyle w:val="CellTextValue"/>
            </w:pPr>
            <w:r>
              <w:rPr>
                <w:color w:val="000000"/>
              </w:rPr>
              <w:t xml:space="preserve">In order to ensure a balanced project portfolio with regard to the </w:t>
            </w:r>
            <w:del w:id="2066" w:author="EC" w:date="2025-07-03T16:01:00Z">
              <w:r w:rsidR="00000000">
                <w:rPr>
                  <w:color w:val="000000"/>
                </w:rPr>
                <w:delText>viral families</w:delText>
              </w:r>
            </w:del>
            <w:ins w:id="2067" w:author="EC" w:date="2025-07-03T16:01:00Z">
              <w:r>
                <w:rPr>
                  <w:color w:val="000000"/>
                </w:rPr>
                <w:t>critical pathogens</w:t>
              </w:r>
            </w:ins>
            <w:r>
              <w:rPr>
                <w:color w:val="000000"/>
              </w:rPr>
              <w:t xml:space="preserve"> targeted</w:t>
            </w:r>
            <w:ins w:id="2068" w:author="EC" w:date="2025-07-03T16:01:00Z">
              <w:r>
                <w:rPr>
                  <w:vertAlign w:val="superscript"/>
                </w:rPr>
                <w:footnoteReference w:id="195"/>
              </w:r>
            </w:ins>
            <w:r>
              <w:rPr>
                <w:color w:val="000000"/>
              </w:rPr>
              <w:t xml:space="preserve">, grants will be awarded (within available budget) to proposals not only in order of ranking but also in function of the highest ranked proposals for each </w:t>
            </w:r>
            <w:del w:id="2070" w:author="EC" w:date="2025-07-03T16:01:00Z">
              <w:r w:rsidR="00000000">
                <w:rPr>
                  <w:color w:val="000000"/>
                </w:rPr>
                <w:delText>prototype virus</w:delText>
              </w:r>
            </w:del>
            <w:ins w:id="2071" w:author="EC" w:date="2025-07-03T16:01:00Z">
              <w:r>
                <w:rPr>
                  <w:color w:val="000000"/>
                </w:rPr>
                <w:t>critical pathogen</w:t>
              </w:r>
            </w:ins>
            <w:r>
              <w:rPr>
                <w:color w:val="000000"/>
              </w:rPr>
              <w:t>, provided that the applications attain all thresholds available.</w:t>
            </w:r>
          </w:p>
        </w:tc>
      </w:tr>
    </w:tbl>
    <w:p w14:paraId="06DB2D93" w14:textId="77777777" w:rsidR="008F0587" w:rsidRDefault="008F0587">
      <w:pPr>
        <w:spacing w:after="0" w:line="150" w:lineRule="auto"/>
        <w:rPr>
          <w:moveFrom w:id="2072" w:author="EC" w:date="2025-07-03T16:01:00Z"/>
        </w:rPr>
      </w:pPr>
      <w:moveFromRangeStart w:id="2073" w:author="EC" w:date="2025-07-03T16:01:00Z" w:name="move202450928"/>
    </w:p>
    <w:p w14:paraId="79253E34" w14:textId="2170226B" w:rsidR="008F0587" w:rsidRDefault="00A96171">
      <w:pPr>
        <w:spacing w:after="0" w:line="150" w:lineRule="auto"/>
        <w:rPr>
          <w:ins w:id="2074" w:author="EC" w:date="2025-07-03T16:01:00Z"/>
        </w:rPr>
      </w:pPr>
      <w:moveFrom w:id="2075" w:author="EC" w:date="2025-07-03T16:01:00Z">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w:t>
        </w:r>
      </w:moveFrom>
      <w:moveFromRangeEnd w:id="2073"/>
    </w:p>
    <w:p w14:paraId="24D0542B" w14:textId="77777777" w:rsidR="008F0587" w:rsidRDefault="00A96171">
      <w:ins w:id="2076" w:author="EC" w:date="2025-07-03T16:01:00Z">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 at</w:t>
        </w:r>
      </w:ins>
      <w:r>
        <w:rPr>
          <w:color w:val="000000"/>
        </w:rPr>
        <w:t>, tailored towards and contributing to all the following expected outcomes:</w:t>
      </w:r>
    </w:p>
    <w:p w14:paraId="6739B216" w14:textId="77777777" w:rsidR="008F0587" w:rsidRDefault="00A96171" w:rsidP="00260328">
      <w:pPr>
        <w:pStyle w:val="ListParagraph"/>
        <w:numPr>
          <w:ilvl w:val="0"/>
          <w:numId w:val="48"/>
        </w:numPr>
      </w:pPr>
      <w:r>
        <w:rPr>
          <w:color w:val="000000"/>
        </w:rPr>
        <w:t>The scientific and clinical communities have a better understanding of and access to new and innovative products for the treatment of antimicrobial resistant bacteria and fungi, as well as for further clinical investigation.</w:t>
      </w:r>
    </w:p>
    <w:p w14:paraId="2B71E63D" w14:textId="65E51752" w:rsidR="008F0587" w:rsidRDefault="00A96171" w:rsidP="00260328">
      <w:pPr>
        <w:pStyle w:val="ListParagraph"/>
        <w:numPr>
          <w:ilvl w:val="0"/>
          <w:numId w:val="48"/>
        </w:numPr>
      </w:pPr>
      <w:r>
        <w:rPr>
          <w:color w:val="000000"/>
        </w:rPr>
        <w:t xml:space="preserve">Candidate therapies are available </w:t>
      </w:r>
      <w:ins w:id="2077" w:author="EC" w:date="2025-07-03T16:01:00Z">
        <w:r>
          <w:rPr>
            <w:color w:val="000000"/>
          </w:rPr>
          <w:t xml:space="preserve">to treat patients </w:t>
        </w:r>
      </w:ins>
      <w:r>
        <w:rPr>
          <w:color w:val="000000"/>
        </w:rPr>
        <w:t xml:space="preserve">for antimicrobial resistant bacteria and fungi, increasing therapeutic options for clinical deployment in the fight against </w:t>
      </w:r>
      <w:del w:id="2078" w:author="EC" w:date="2025-07-03T16:01:00Z">
        <w:r w:rsidR="00000000">
          <w:rPr>
            <w:color w:val="000000"/>
          </w:rPr>
          <w:delText xml:space="preserve">AMR. </w:delText>
        </w:r>
      </w:del>
      <w:ins w:id="2079" w:author="EC" w:date="2025-07-03T16:01:00Z">
        <w:r>
          <w:rPr>
            <w:color w:val="000000"/>
          </w:rPr>
          <w:t>Antimicrobial Resistance (AMR).</w:t>
        </w:r>
      </w:ins>
      <w:r>
        <w:rPr>
          <w:color w:val="000000"/>
        </w:rPr>
        <w:t xml:space="preserve"> </w:t>
      </w:r>
    </w:p>
    <w:p w14:paraId="4B9A6962" w14:textId="0F5745FA" w:rsidR="008F0587" w:rsidRDefault="00A96171">
      <w:r>
        <w:rPr>
          <w:u w:val="single"/>
        </w:rPr>
        <w:t>Scope</w:t>
      </w:r>
      <w:r>
        <w:t xml:space="preserve">: </w:t>
      </w:r>
      <w:r>
        <w:rPr>
          <w:color w:val="000000"/>
        </w:rPr>
        <w:t xml:space="preserve">The rapid rise of </w:t>
      </w:r>
      <w:del w:id="2080" w:author="EC" w:date="2025-07-03T16:01:00Z">
        <w:r w:rsidR="00000000">
          <w:rPr>
            <w:color w:val="000000"/>
          </w:rPr>
          <w:delText>Antimicrobial Resistance (</w:delText>
        </w:r>
      </w:del>
      <w:r>
        <w:rPr>
          <w:color w:val="000000"/>
        </w:rPr>
        <w:t>AMR</w:t>
      </w:r>
      <w:del w:id="2081" w:author="EC" w:date="2025-07-03T16:01:00Z">
        <w:r w:rsidR="00000000">
          <w:rPr>
            <w:color w:val="000000"/>
          </w:rPr>
          <w:delText>)</w:delText>
        </w:r>
      </w:del>
      <w:r>
        <w:rPr>
          <w:color w:val="000000"/>
        </w:rPr>
        <w:t xml:space="preserve"> presents a formidable threat to public health, challenging our ability to treat infections that were once easily managed with standard antimicrobials. As pathogens continually adapt and develop resistance to existing drugs, the efficacy of these treatments diminishes, leading to more severe and prolonged illnesses, increased healthcare costs and productivity losses, and </w:t>
      </w:r>
      <w:del w:id="2082" w:author="EC" w:date="2025-07-03T16:01:00Z">
        <w:r w:rsidR="00000000">
          <w:rPr>
            <w:color w:val="000000"/>
          </w:rPr>
          <w:delText xml:space="preserve">a </w:delText>
        </w:r>
      </w:del>
      <w:r>
        <w:rPr>
          <w:color w:val="000000"/>
        </w:rPr>
        <w:t xml:space="preserve">higher mortality rates. This escalating crisis underscores an urgent need for viable therapeutic alternatives required to </w:t>
      </w:r>
      <w:r>
        <w:rPr>
          <w:color w:val="000000"/>
        </w:rPr>
        <w:lastRenderedPageBreak/>
        <w:t>reduce the burden of diseases caused by antibiotic resistance. Innovative solutions are crucial to maintaining effective disease management and safeguarding public health.</w:t>
      </w:r>
    </w:p>
    <w:p w14:paraId="7DC9A96B" w14:textId="22244C3B" w:rsidR="008F0587" w:rsidRDefault="00A96171">
      <w:r>
        <w:rPr>
          <w:color w:val="000000"/>
        </w:rPr>
        <w:t xml:space="preserve">Proposals should pursue the development of innovative and effective antibacterial and antifungal agents, including antibody-based therapies, which meet at least one of the four </w:t>
      </w:r>
      <w:del w:id="2083" w:author="EC" w:date="2025-07-03T16:01:00Z">
        <w:r w:rsidR="00000000">
          <w:rPr>
            <w:color w:val="000000"/>
          </w:rPr>
          <w:delText xml:space="preserve">WHO innovation criteria </w:delText>
        </w:r>
        <w:r w:rsidR="00000000">
          <w:fldChar w:fldCharType="begin"/>
        </w:r>
        <w:r w:rsidR="00000000">
          <w:delInstrText>HYPERLINK "https://euc-word-edit.officeapps.live.com/we/wordeditorframe.aspx?ui=en-US&amp;rs=en-IE&amp;wopisrc=https%3A%2F%2Feceuropaeu.sharepoint.com%2Fteams%2FGRP-HealthClusterGroup%2F_vti_bin%2Fwopi.ashx%2Ffiles%2Fe4ec3e800e3143e992d29aebf72591a8&amp;wdenableroaming=1&amp;mscc=1&amp;hid=E2A68DA1-3046-A000-205D-DA8218CB7BD9.0&amp;uih=sharepointcom&amp;wdlcid=en-US&amp;jsapi=1&amp;jsapiver=v2&amp;corrid=0d3541c7-63d9-4315-b3c7-64ab463bc781&amp;usid=0d3541c7-63d9-4315-b3c7-64ab463bc781&amp;newsession=1&amp;sftc=1&amp;uihit=docaspx&amp;muv=1&amp;cac=1&amp;sams=1&amp;mtf=1&amp;sfp=1&amp;sdp=1&amp;hch=1&amp;hwfh=1&amp;dchat=1&amp;sc=%7B%22pmo%22%3A%22https%3A%2F%2Feceuropaeu.sharepoint.com%22%2C%22pmshare%22%3Atrue%7D&amp;ctp=LeastProtected&amp;rct=Normal&amp;wdorigin=ItemsView&amp;wdhostclicktime=1742821477485&amp;csc=1&amp;instantedit=1&amp;wopicomplete=1&amp;wdredirectionreason=Unified_SingleFlush" \l "_ftn1" \h</w:delInstrText>
        </w:r>
        <w:r w:rsidR="00000000">
          <w:fldChar w:fldCharType="separate"/>
        </w:r>
        <w:r w:rsidR="00000000">
          <w:rPr>
            <w:color w:val="0000FF"/>
            <w:szCs w:val="24"/>
            <w:u w:val="single"/>
          </w:rPr>
          <w:delText>[1]</w:delText>
        </w:r>
        <w:r w:rsidR="00000000">
          <w:rPr>
            <w:color w:val="0000FF"/>
            <w:szCs w:val="24"/>
            <w:u w:val="single"/>
          </w:rPr>
          <w:fldChar w:fldCharType="end"/>
        </w:r>
        <w:r w:rsidR="00000000">
          <w:rPr>
            <w:color w:val="000000"/>
            <w:vertAlign w:val="superscript"/>
          </w:rPr>
          <w:delText xml:space="preserve"> </w:delText>
        </w:r>
        <w:r w:rsidR="00000000">
          <w:rPr>
            <w:color w:val="000000"/>
          </w:rPr>
          <w:delText>(1) new chemical class, (2) new target, (3) new mode of action and (4</w:delText>
        </w:r>
      </w:del>
      <w:ins w:id="2084" w:author="EC" w:date="2025-07-03T16:01:00Z">
        <w:r>
          <w:rPr>
            <w:color w:val="000000"/>
          </w:rPr>
          <w:t>World Health Organization (WHO) innovation criteria</w:t>
        </w:r>
        <w:r>
          <w:rPr>
            <w:vertAlign w:val="superscript"/>
          </w:rPr>
          <w:footnoteReference w:id="196"/>
        </w:r>
        <w:r>
          <w:rPr>
            <w:color w:val="000000"/>
          </w:rPr>
          <w:t>, namely:</w:t>
        </w:r>
        <w:r>
          <w:rPr>
            <w:color w:val="000000"/>
            <w:vertAlign w:val="superscript"/>
          </w:rPr>
          <w:t xml:space="preserve"> </w:t>
        </w:r>
        <w:proofErr w:type="spellStart"/>
        <w:r>
          <w:rPr>
            <w:color w:val="000000"/>
          </w:rPr>
          <w:t>i</w:t>
        </w:r>
        <w:proofErr w:type="spellEnd"/>
        <w:r>
          <w:rPr>
            <w:color w:val="000000"/>
          </w:rPr>
          <w:t>) new chemical class, ii) new target, iii) new mode of action and iv</w:t>
        </w:r>
      </w:ins>
      <w:r>
        <w:rPr>
          <w:color w:val="000000"/>
        </w:rPr>
        <w:t>) no evidence of cross-resistance.</w:t>
      </w:r>
    </w:p>
    <w:p w14:paraId="3C755F63" w14:textId="77777777" w:rsidR="008F0587" w:rsidRDefault="00A96171">
      <w:r>
        <w:rPr>
          <w:color w:val="000000"/>
        </w:rPr>
        <w:t>Proposals under this topic should not pursue the development of phage-therapies.</w:t>
      </w:r>
    </w:p>
    <w:p w14:paraId="7DD939FE" w14:textId="283891E9" w:rsidR="008F0587" w:rsidRDefault="00000000">
      <w:del w:id="2086" w:author="EC" w:date="2025-07-03T16:01:00Z">
        <w:r>
          <w:rPr>
            <w:color w:val="000000"/>
          </w:rPr>
          <w:delText>Proposals</w:delText>
        </w:r>
      </w:del>
      <w:ins w:id="2087" w:author="EC" w:date="2025-07-03T16:01:00Z">
        <w:r w:rsidR="00A96171">
          <w:rPr>
            <w:color w:val="000000"/>
          </w:rPr>
          <w:t>Applicants should explicitly state in their proposal which of the following critical pathogens is targeted and the proposed work</w:t>
        </w:r>
      </w:ins>
      <w:r w:rsidR="00A96171">
        <w:rPr>
          <w:color w:val="000000"/>
        </w:rPr>
        <w:t xml:space="preserve"> should exclusively pursue the development of existing therapeutic candidates targeting </w:t>
      </w:r>
      <w:del w:id="2088" w:author="EC" w:date="2025-07-03T16:01:00Z">
        <w:r>
          <w:rPr>
            <w:color w:val="000000"/>
          </w:rPr>
          <w:delText>at least one of the following</w:delText>
        </w:r>
      </w:del>
      <w:ins w:id="2089" w:author="EC" w:date="2025-07-03T16:01:00Z">
        <w:r w:rsidR="00A96171">
          <w:rPr>
            <w:color w:val="000000"/>
          </w:rPr>
          <w:t>exclusively this specific</w:t>
        </w:r>
      </w:ins>
      <w:r w:rsidR="00A96171">
        <w:rPr>
          <w:color w:val="000000"/>
        </w:rPr>
        <w:t xml:space="preserve"> critical </w:t>
      </w:r>
      <w:del w:id="2090" w:author="EC" w:date="2025-07-03T16:01:00Z">
        <w:r>
          <w:rPr>
            <w:color w:val="000000"/>
          </w:rPr>
          <w:delText>pathogens:</w:delText>
        </w:r>
      </w:del>
      <w:ins w:id="2091" w:author="EC" w:date="2025-07-03T16:01:00Z">
        <w:r w:rsidR="00A96171">
          <w:rPr>
            <w:color w:val="000000"/>
          </w:rPr>
          <w:t xml:space="preserve">pathogen:  </w:t>
        </w:r>
      </w:ins>
    </w:p>
    <w:p w14:paraId="1192CE18" w14:textId="1D426D4A" w:rsidR="008F0587" w:rsidRDefault="00A96171" w:rsidP="00260328">
      <w:pPr>
        <w:pStyle w:val="ListParagraph"/>
        <w:numPr>
          <w:ilvl w:val="0"/>
          <w:numId w:val="49"/>
        </w:numPr>
      </w:pPr>
      <w:r>
        <w:rPr>
          <w:color w:val="000000"/>
        </w:rPr>
        <w:t xml:space="preserve">Carbapenem resistant </w:t>
      </w:r>
      <w:r w:rsidRPr="00260328">
        <w:rPr>
          <w:color w:val="000000"/>
        </w:rPr>
        <w:t xml:space="preserve">Acinetobacter </w:t>
      </w:r>
      <w:proofErr w:type="spellStart"/>
      <w:r w:rsidRPr="00260328">
        <w:rPr>
          <w:color w:val="000000"/>
        </w:rPr>
        <w:t>baumanii</w:t>
      </w:r>
      <w:proofErr w:type="spellEnd"/>
      <w:r>
        <w:rPr>
          <w:color w:val="000000"/>
        </w:rPr>
        <w:t xml:space="preserve"> (CRAB</w:t>
      </w:r>
      <w:del w:id="2092" w:author="EC" w:date="2025-07-03T16:01:00Z">
        <w:r w:rsidR="00000000">
          <w:rPr>
            <w:color w:val="000000"/>
          </w:rPr>
          <w:delText>).</w:delText>
        </w:r>
      </w:del>
      <w:ins w:id="2093" w:author="EC" w:date="2025-07-03T16:01:00Z">
        <w:r>
          <w:rPr>
            <w:color w:val="000000"/>
          </w:rPr>
          <w:t>)</w:t>
        </w:r>
      </w:ins>
    </w:p>
    <w:p w14:paraId="47F93C45" w14:textId="18677AF7" w:rsidR="008F0587" w:rsidRDefault="00A96171" w:rsidP="00260328">
      <w:pPr>
        <w:pStyle w:val="ListParagraph"/>
        <w:numPr>
          <w:ilvl w:val="0"/>
          <w:numId w:val="49"/>
        </w:numPr>
      </w:pPr>
      <w:r>
        <w:rPr>
          <w:color w:val="000000"/>
        </w:rPr>
        <w:t xml:space="preserve">Carbapenem-resistant </w:t>
      </w:r>
      <w:proofErr w:type="spellStart"/>
      <w:r>
        <w:rPr>
          <w:color w:val="000000"/>
        </w:rPr>
        <w:t>Enterobacterales</w:t>
      </w:r>
      <w:proofErr w:type="spellEnd"/>
      <w:r>
        <w:rPr>
          <w:color w:val="000000"/>
        </w:rPr>
        <w:t xml:space="preserve"> (CRE) and third-generation cephalosporin-resistant </w:t>
      </w:r>
      <w:proofErr w:type="spellStart"/>
      <w:r>
        <w:rPr>
          <w:color w:val="000000"/>
        </w:rPr>
        <w:t>Enterobacterales</w:t>
      </w:r>
      <w:proofErr w:type="spellEnd"/>
      <w:r>
        <w:rPr>
          <w:color w:val="000000"/>
        </w:rPr>
        <w:t xml:space="preserve"> (C3GRE</w:t>
      </w:r>
      <w:del w:id="2094" w:author="EC" w:date="2025-07-03T16:01:00Z">
        <w:r w:rsidR="00000000">
          <w:rPr>
            <w:color w:val="000000"/>
          </w:rPr>
          <w:delText>).</w:delText>
        </w:r>
      </w:del>
      <w:ins w:id="2095" w:author="EC" w:date="2025-07-03T16:01:00Z">
        <w:r>
          <w:rPr>
            <w:color w:val="000000"/>
          </w:rPr>
          <w:t>)</w:t>
        </w:r>
      </w:ins>
    </w:p>
    <w:p w14:paraId="3F89FCD5" w14:textId="54E5095B" w:rsidR="008F0587" w:rsidRDefault="00A96171" w:rsidP="00260328">
      <w:pPr>
        <w:pStyle w:val="ListParagraph"/>
        <w:numPr>
          <w:ilvl w:val="0"/>
          <w:numId w:val="49"/>
        </w:numPr>
      </w:pPr>
      <w:r>
        <w:rPr>
          <w:color w:val="000000"/>
        </w:rPr>
        <w:t xml:space="preserve">Carbapenem resistant </w:t>
      </w:r>
      <w:r w:rsidRPr="00260328">
        <w:rPr>
          <w:color w:val="000000"/>
        </w:rPr>
        <w:t>Pseudomonas aeruginosa</w:t>
      </w:r>
      <w:del w:id="2096" w:author="EC" w:date="2025-07-03T16:01:00Z">
        <w:r w:rsidR="00000000">
          <w:rPr>
            <w:i/>
            <w:color w:val="000000"/>
          </w:rPr>
          <w:delText>.</w:delText>
        </w:r>
      </w:del>
    </w:p>
    <w:p w14:paraId="2BB54215" w14:textId="71A4C7AA" w:rsidR="008F0587" w:rsidRDefault="00A96171" w:rsidP="00260328">
      <w:pPr>
        <w:pStyle w:val="ListParagraph"/>
        <w:numPr>
          <w:ilvl w:val="0"/>
          <w:numId w:val="49"/>
        </w:numPr>
      </w:pPr>
      <w:r>
        <w:rPr>
          <w:color w:val="000000"/>
        </w:rPr>
        <w:t xml:space="preserve">(Drug)-resistant </w:t>
      </w:r>
      <w:r w:rsidRPr="00260328">
        <w:rPr>
          <w:color w:val="000000"/>
        </w:rPr>
        <w:t>Aspergillus fumigatus</w:t>
      </w:r>
      <w:del w:id="2097" w:author="EC" w:date="2025-07-03T16:01:00Z">
        <w:r w:rsidR="00000000">
          <w:rPr>
            <w:i/>
            <w:color w:val="000000"/>
          </w:rPr>
          <w:delText>.</w:delText>
        </w:r>
      </w:del>
    </w:p>
    <w:p w14:paraId="63B4FD23" w14:textId="598CBC44" w:rsidR="008F0587" w:rsidRDefault="00A96171" w:rsidP="00260328">
      <w:pPr>
        <w:pStyle w:val="ListParagraph"/>
        <w:numPr>
          <w:ilvl w:val="0"/>
          <w:numId w:val="49"/>
        </w:numPr>
      </w:pPr>
      <w:r>
        <w:rPr>
          <w:color w:val="000000"/>
        </w:rPr>
        <w:t xml:space="preserve">(Drug)-resistant </w:t>
      </w:r>
      <w:r w:rsidRPr="00260328">
        <w:rPr>
          <w:color w:val="000000"/>
        </w:rPr>
        <w:t xml:space="preserve">Candida </w:t>
      </w:r>
      <w:proofErr w:type="spellStart"/>
      <w:r w:rsidRPr="00260328">
        <w:rPr>
          <w:color w:val="000000"/>
        </w:rPr>
        <w:t>spp</w:t>
      </w:r>
      <w:proofErr w:type="spellEnd"/>
      <w:del w:id="2098" w:author="EC" w:date="2025-07-03T16:01:00Z">
        <w:r w:rsidR="00000000">
          <w:rPr>
            <w:i/>
            <w:color w:val="000000"/>
          </w:rPr>
          <w:delText>.</w:delText>
        </w:r>
      </w:del>
      <w:r>
        <w:rPr>
          <w:color w:val="000000"/>
        </w:rPr>
        <w:t xml:space="preserve"> </w:t>
      </w:r>
    </w:p>
    <w:p w14:paraId="31601BEE" w14:textId="071F721F" w:rsidR="008F0587" w:rsidRDefault="00A96171">
      <w:r>
        <w:rPr>
          <w:color w:val="000000"/>
        </w:rPr>
        <w:t xml:space="preserve">Proposals are expected to conduct advanced preclinical studies of antimicrobial candidates, prepare Good Manufacturing </w:t>
      </w:r>
      <w:del w:id="2099" w:author="EC" w:date="2025-07-03T16:01:00Z">
        <w:r w:rsidR="00000000">
          <w:rPr>
            <w:color w:val="000000"/>
          </w:rPr>
          <w:delText xml:space="preserve">Practice (GMP) </w:delText>
        </w:r>
        <w:r w:rsidR="00000000">
          <w:fldChar w:fldCharType="begin"/>
        </w:r>
        <w:r w:rsidR="00000000">
          <w:delInstrText>HYPERLINK "https://euc-word-edit.officeapps.live.com/we/wordeditorframe.aspx?ui=en-US&amp;rs=en-IE&amp;wopisrc=https%3A%2F%2Feceuropaeu.sharepoint.com%2Fteams%2FGRP-HealthClusterGroup%2F_vti_bin%2Fwopi.ashx%2Ffiles%2Fe4ec3e800e3143e992d29aebf72591a8&amp;wdenableroaming=1&amp;mscc=1&amp;hid=E2A68DA1-3046-A000-205D-DA8218CB7BD9.0&amp;uih=sharepointcom&amp;wdlcid=en-US&amp;jsapi=1&amp;jsapiver=v2&amp;corrid=0d3541c7-63d9-4315-b3c7-64ab463bc781&amp;usid=0d3541c7-63d9-4315-b3c7-64ab463bc781&amp;newsession=1&amp;sftc=1&amp;uihit=docaspx&amp;muv=1&amp;cac=1&amp;sams=1&amp;mtf=1&amp;sfp=1&amp;sdp=1&amp;hch=1&amp;hwfh=1&amp;dchat=1&amp;sc=%7B%22pmo%22%3A%22https%3A%2F%2Feceuropaeu.sharepoint.com%22%2C%22pmshare%22%3Atrue%7D&amp;ctp=LeastProtected&amp;rct=Normal&amp;wdorigin=ItemsView&amp;wdhostclicktime=1742821477485&amp;csc=1&amp;instantedit=1&amp;wopicomplete=1&amp;wdredirectionreason=Unified_SingleFlush" \l "_ftn2" \h</w:delInstrText>
        </w:r>
        <w:r w:rsidR="00000000">
          <w:fldChar w:fldCharType="separate"/>
        </w:r>
        <w:r w:rsidR="00000000">
          <w:rPr>
            <w:color w:val="0000FF"/>
            <w:szCs w:val="24"/>
            <w:u w:val="single"/>
          </w:rPr>
          <w:delText>[2]</w:delText>
        </w:r>
        <w:r w:rsidR="00000000">
          <w:rPr>
            <w:color w:val="0000FF"/>
            <w:szCs w:val="24"/>
            <w:u w:val="single"/>
          </w:rPr>
          <w:fldChar w:fldCharType="end"/>
        </w:r>
        <w:r w:rsidR="00000000">
          <w:rPr>
            <w:color w:val="000000"/>
            <w:vertAlign w:val="superscript"/>
          </w:rPr>
          <w:delText xml:space="preserve"> </w:delText>
        </w:r>
      </w:del>
      <w:ins w:id="2100" w:author="EC" w:date="2025-07-03T16:01:00Z">
        <w:r>
          <w:rPr>
            <w:color w:val="000000"/>
          </w:rPr>
          <w:t>Practices (GMP)</w:t>
        </w:r>
        <w:r>
          <w:rPr>
            <w:vertAlign w:val="superscript"/>
          </w:rPr>
          <w:footnoteReference w:id="197"/>
        </w:r>
      </w:ins>
      <w:r>
        <w:rPr>
          <w:color w:val="000000"/>
        </w:rPr>
        <w:t>, quality test batches and carry out human clinical trials, including safety and efficacy studies against specific conditions in human.</w:t>
      </w:r>
    </w:p>
    <w:p w14:paraId="4F1C48BC" w14:textId="77777777" w:rsidR="008F0587" w:rsidRDefault="00A96171">
      <w:r>
        <w:rPr>
          <w:color w:val="000000"/>
        </w:rPr>
        <w:t>Proposals should thus aim to accelerate testing of novel candidates in human trials, diversify and accelerate the global prophylactic and therapeutic research and development portfolio for AMR bacterial and fungal infections, and to strengthen the leading role of the EU in prophylactic and therapeutic research and development.</w:t>
      </w:r>
    </w:p>
    <w:p w14:paraId="0B1F34E2" w14:textId="77777777" w:rsidR="008F0587" w:rsidRDefault="00A96171">
      <w:r>
        <w:rPr>
          <w:color w:val="000000"/>
        </w:rPr>
        <w:t>Proposals should address all the following areas:</w:t>
      </w:r>
    </w:p>
    <w:p w14:paraId="473C7ABF" w14:textId="5E4156C6" w:rsidR="008F0587" w:rsidRDefault="00A96171" w:rsidP="00260328">
      <w:pPr>
        <w:pStyle w:val="ListParagraph"/>
        <w:numPr>
          <w:ilvl w:val="0"/>
          <w:numId w:val="50"/>
        </w:numPr>
      </w:pPr>
      <w:r>
        <w:rPr>
          <w:color w:val="000000"/>
        </w:rPr>
        <w:t>If necessary, finalisation of in</w:t>
      </w:r>
      <w:del w:id="2102" w:author="EC" w:date="2025-07-03T16:01:00Z">
        <w:r w:rsidR="00000000">
          <w:rPr>
            <w:color w:val="000000"/>
          </w:rPr>
          <w:delText xml:space="preserve"> </w:delText>
        </w:r>
      </w:del>
      <w:ins w:id="2103" w:author="EC" w:date="2025-07-03T16:01:00Z">
        <w:r>
          <w:rPr>
            <w:color w:val="000000"/>
          </w:rPr>
          <w:t>-</w:t>
        </w:r>
      </w:ins>
      <w:r>
        <w:rPr>
          <w:color w:val="000000"/>
        </w:rPr>
        <w:t xml:space="preserve">vivo tests in at least one animal model or, if available in humanised immune system animal models, to demonstrate the protective function of the </w:t>
      </w:r>
      <w:del w:id="2104" w:author="EC" w:date="2025-07-03T16:01:00Z">
        <w:r w:rsidR="00000000">
          <w:rPr>
            <w:color w:val="000000"/>
          </w:rPr>
          <w:delText xml:space="preserve">antibodies and antibody-derived </w:delText>
        </w:r>
      </w:del>
      <w:r>
        <w:rPr>
          <w:color w:val="000000"/>
        </w:rPr>
        <w:t>therapeutics deemed sufficient for moving to first clinical trials.</w:t>
      </w:r>
    </w:p>
    <w:p w14:paraId="763DD783" w14:textId="0BAACEF0" w:rsidR="008F0587" w:rsidRDefault="00A96171" w:rsidP="00260328">
      <w:pPr>
        <w:pStyle w:val="ListParagraph"/>
        <w:numPr>
          <w:ilvl w:val="0"/>
          <w:numId w:val="50"/>
        </w:numPr>
      </w:pPr>
      <w:r>
        <w:rPr>
          <w:color w:val="000000"/>
        </w:rPr>
        <w:lastRenderedPageBreak/>
        <w:t>If requested by regulators as pre-requisite for clinical studies, in</w:t>
      </w:r>
      <w:del w:id="2105" w:author="EC" w:date="2025-07-03T16:01:00Z">
        <w:r w:rsidR="00000000">
          <w:rPr>
            <w:color w:val="000000"/>
          </w:rPr>
          <w:delText xml:space="preserve"> </w:delText>
        </w:r>
      </w:del>
      <w:ins w:id="2106" w:author="EC" w:date="2025-07-03T16:01:00Z">
        <w:r>
          <w:rPr>
            <w:color w:val="000000"/>
          </w:rPr>
          <w:t>-</w:t>
        </w:r>
      </w:ins>
      <w:r>
        <w:rPr>
          <w:color w:val="000000"/>
        </w:rPr>
        <w:t>vivo tests in a non-human primate model.</w:t>
      </w:r>
    </w:p>
    <w:p w14:paraId="3D81AC88" w14:textId="32D17AF8" w:rsidR="008F0587" w:rsidRDefault="00A96171" w:rsidP="00260328">
      <w:pPr>
        <w:pStyle w:val="ListParagraph"/>
        <w:numPr>
          <w:ilvl w:val="0"/>
          <w:numId w:val="50"/>
        </w:numPr>
      </w:pPr>
      <w:r>
        <w:rPr>
          <w:color w:val="000000"/>
        </w:rPr>
        <w:t xml:space="preserve">Production of </w:t>
      </w:r>
      <w:del w:id="2107" w:author="EC" w:date="2025-07-03T16:01:00Z">
        <w:r w:rsidR="00000000">
          <w:rPr>
            <w:color w:val="000000"/>
          </w:rPr>
          <w:delText xml:space="preserve">GMP quality test </w:delText>
        </w:r>
      </w:del>
      <w:r>
        <w:rPr>
          <w:color w:val="000000"/>
        </w:rPr>
        <w:t xml:space="preserve">batches of the most promising </w:t>
      </w:r>
      <w:ins w:id="2108" w:author="EC" w:date="2025-07-03T16:01:00Z">
        <w:r>
          <w:rPr>
            <w:color w:val="000000"/>
          </w:rPr>
          <w:t xml:space="preserve">antimicrobials </w:t>
        </w:r>
      </w:ins>
      <w:r>
        <w:rPr>
          <w:color w:val="000000"/>
        </w:rPr>
        <w:t xml:space="preserve">candidates </w:t>
      </w:r>
      <w:ins w:id="2109" w:author="EC" w:date="2025-07-03T16:01:00Z">
        <w:r>
          <w:rPr>
            <w:color w:val="000000"/>
          </w:rPr>
          <w:t xml:space="preserve">according to the GMP standard </w:t>
        </w:r>
      </w:ins>
      <w:r>
        <w:rPr>
          <w:color w:val="000000"/>
        </w:rPr>
        <w:t>in the EU or the European Economic Area</w:t>
      </w:r>
      <w:ins w:id="2110" w:author="EC" w:date="2025-07-03T16:01:00Z">
        <w:r>
          <w:rPr>
            <w:color w:val="000000"/>
          </w:rPr>
          <w:t xml:space="preserve"> (EEA)</w:t>
        </w:r>
        <w:r>
          <w:rPr>
            <w:vertAlign w:val="superscript"/>
          </w:rPr>
          <w:footnoteReference w:id="198"/>
        </w:r>
      </w:ins>
      <w:r>
        <w:rPr>
          <w:color w:val="000000"/>
        </w:rPr>
        <w:t>.</w:t>
      </w:r>
    </w:p>
    <w:p w14:paraId="32C4C5A2" w14:textId="77777777" w:rsidR="008F0587" w:rsidRDefault="00A96171" w:rsidP="00260328">
      <w:pPr>
        <w:pStyle w:val="ListParagraph"/>
        <w:numPr>
          <w:ilvl w:val="0"/>
          <w:numId w:val="50"/>
        </w:numPr>
      </w:pPr>
      <w:r>
        <w:rPr>
          <w:color w:val="000000"/>
        </w:rPr>
        <w:t xml:space="preserve">In human clinical safety and efficacy studies, demonstrating a clear regulatory pathway for market authorisation. Attention should be paid to critical biological and social factors such as sex, age, ethnicity and disability. </w:t>
      </w:r>
    </w:p>
    <w:p w14:paraId="41DEA4BA" w14:textId="77777777" w:rsidR="008F0587" w:rsidRDefault="00A96171">
      <w:r>
        <w:rPr>
          <w:color w:val="000000"/>
        </w:rPr>
        <w:t>Participation of third countries where AMR bacteria and fungi in the proposal are endemic or where outbreaks have occurred or are ongoing is encouraged.</w:t>
      </w:r>
    </w:p>
    <w:p w14:paraId="15625B59" w14:textId="29675543" w:rsidR="008F0587" w:rsidRDefault="00A96171">
      <w:r>
        <w:rPr>
          <w:color w:val="000000"/>
        </w:rPr>
        <w:t>The participation of start-ups, micro, small and medium-sized enterprises (SMEs)</w:t>
      </w:r>
      <w:del w:id="2112" w:author="EC" w:date="2025-07-03T16:01:00Z">
        <w:r w:rsidR="00000000">
          <w:rPr>
            <w:color w:val="000000"/>
          </w:rPr>
          <w:delText xml:space="preserve"> </w:delText>
        </w:r>
        <w:r w:rsidR="00000000">
          <w:fldChar w:fldCharType="begin"/>
        </w:r>
        <w:r w:rsidR="00000000">
          <w:delInstrText>HYPERLINK "https://euc-word-edit.officeapps.live.com/we/wordeditorframe.aspx?ui=en-US&amp;rs=en-IE&amp;wopisrc=https%3A%2F%2Feceuropaeu.sharepoint.com%2Fteams%2FGRP-HealthClusterGroup%2F_vti_bin%2Fwopi.ashx%2Ffiles%2Fe4ec3e800e3143e992d29aebf72591a8&amp;wdenableroaming=1&amp;mscc=1&amp;hid=E2A68DA1-3046-A000-205D-DA8218CB7BD9.0&amp;uih=sharepointcom&amp;wdlcid=en-US&amp;jsapi=1&amp;jsapiver=v2&amp;corrid=0d3541c7-63d9-4315-b3c7-64ab463bc781&amp;usid=0d3541c7-63d9-4315-b3c7-64ab463bc781&amp;newsession=1&amp;sftc=1&amp;uihit=docaspx&amp;muv=1&amp;cac=1&amp;sams=1&amp;mtf=1&amp;sfp=1&amp;sdp=1&amp;hch=1&amp;hwfh=1&amp;dchat=1&amp;sc=%7B%22pmo%22%3A%22https%3A%2F%2Feceuropaeu.sharepoint.com%22%2C%22pmshare%22%3Atrue%7D&amp;ctp=LeastProtected&amp;rct=Normal&amp;wdorigin=ItemsView&amp;wdhostclicktime=1742821477485&amp;csc=1&amp;instantedit=1&amp;wopicomplete=1&amp;wdredirectionreason=Unified_SingleFlush" \l "_ftn3" \h</w:delInstrText>
        </w:r>
        <w:r w:rsidR="00000000">
          <w:fldChar w:fldCharType="separate"/>
        </w:r>
        <w:r w:rsidR="00000000">
          <w:rPr>
            <w:color w:val="0000FF"/>
            <w:szCs w:val="24"/>
            <w:u w:val="single"/>
          </w:rPr>
          <w:delText>[3]</w:delText>
        </w:r>
        <w:r w:rsidR="00000000">
          <w:rPr>
            <w:color w:val="0000FF"/>
            <w:szCs w:val="24"/>
            <w:u w:val="single"/>
          </w:rPr>
          <w:fldChar w:fldCharType="end"/>
        </w:r>
      </w:del>
      <w:ins w:id="2113" w:author="EC" w:date="2025-07-03T16:01:00Z">
        <w:r>
          <w:rPr>
            <w:vertAlign w:val="superscript"/>
          </w:rPr>
          <w:footnoteReference w:id="199"/>
        </w:r>
      </w:ins>
      <w:r>
        <w:rPr>
          <w:color w:val="000000"/>
        </w:rPr>
        <w:t xml:space="preserve"> is encouraged with the aim of strengthening their scientific and technological foundations, enhancing their innovation potential, and exploring possibilities for commercial exploitation.</w:t>
      </w:r>
    </w:p>
    <w:p w14:paraId="79572EC2" w14:textId="7C3EA4A8" w:rsidR="008F0587" w:rsidRDefault="00000000">
      <w:del w:id="2115" w:author="EC" w:date="2025-07-03T16:01:00Z">
        <w:r>
          <w:rPr>
            <w:color w:val="000000"/>
          </w:rPr>
          <w:delText>Applicants</w:delText>
        </w:r>
      </w:del>
      <w:ins w:id="2116" w:author="EC" w:date="2025-07-03T16:01:00Z">
        <w:r w:rsidR="00A96171">
          <w:rPr>
            <w:color w:val="000000"/>
          </w:rPr>
          <w:t>All projects funded under this topic</w:t>
        </w:r>
      </w:ins>
      <w:r w:rsidR="00A96171">
        <w:rPr>
          <w:color w:val="000000"/>
        </w:rPr>
        <w:t xml:space="preserve"> are expected to engage with regulatory bodies in a timely manner to ensure adequacy of the actions from a regulatory point of view.</w:t>
      </w:r>
    </w:p>
    <w:p w14:paraId="20A9C8FB" w14:textId="62FD0D7F" w:rsidR="008F0587" w:rsidRDefault="00A96171">
      <w:r>
        <w:rPr>
          <w:color w:val="000000"/>
        </w:rPr>
        <w:t xml:space="preserve">Proposals should advance research by leveraging already existing and emerging state-of-the-art research initiatives such as the </w:t>
      </w:r>
      <w:ins w:id="2117" w:author="EC" w:date="2025-07-03T16:01:00Z">
        <w:r>
          <w:rPr>
            <w:color w:val="000000"/>
          </w:rPr>
          <w:t xml:space="preserve">future co-funded </w:t>
        </w:r>
      </w:ins>
      <w:r>
        <w:rPr>
          <w:color w:val="000000"/>
        </w:rPr>
        <w:t xml:space="preserve">European </w:t>
      </w:r>
      <w:del w:id="2118" w:author="EC" w:date="2025-07-03T16:01:00Z">
        <w:r w:rsidR="00000000">
          <w:rPr>
            <w:color w:val="000000"/>
          </w:rPr>
          <w:delText>partnership</w:delText>
        </w:r>
      </w:del>
      <w:ins w:id="2119" w:author="EC" w:date="2025-07-03T16:01:00Z">
        <w:r>
          <w:rPr>
            <w:color w:val="000000"/>
          </w:rPr>
          <w:t>Partnership</w:t>
        </w:r>
      </w:ins>
      <w:r>
        <w:rPr>
          <w:color w:val="000000"/>
        </w:rPr>
        <w:t xml:space="preserve"> on One Health </w:t>
      </w:r>
      <w:del w:id="2120" w:author="EC" w:date="2025-07-03T16:01:00Z">
        <w:r w:rsidR="00000000">
          <w:rPr>
            <w:color w:val="000000"/>
          </w:rPr>
          <w:delText>Antimicrobial</w:delText>
        </w:r>
      </w:del>
      <w:ins w:id="2121" w:author="EC" w:date="2025-07-03T16:01:00Z">
        <w:r>
          <w:rPr>
            <w:color w:val="000000"/>
          </w:rPr>
          <w:t>Anti-Microbial</w:t>
        </w:r>
      </w:ins>
      <w:r>
        <w:rPr>
          <w:color w:val="000000"/>
        </w:rPr>
        <w:t xml:space="preserve"> Resistance (EUP OHAMR</w:t>
      </w:r>
      <w:del w:id="2122" w:author="EC" w:date="2025-07-03T16:01:00Z">
        <w:r w:rsidR="00000000">
          <w:rPr>
            <w:color w:val="000000"/>
          </w:rPr>
          <w:delText>).</w:delText>
        </w:r>
      </w:del>
      <w:ins w:id="2123" w:author="EC" w:date="2025-07-03T16:01:00Z">
        <w:r>
          <w:rPr>
            <w:color w:val="000000"/>
          </w:rPr>
          <w:t>)</w:t>
        </w:r>
        <w:r>
          <w:rPr>
            <w:vertAlign w:val="superscript"/>
          </w:rPr>
          <w:footnoteReference w:id="200"/>
        </w:r>
        <w:r>
          <w:rPr>
            <w:color w:val="000000"/>
          </w:rPr>
          <w:t>.</w:t>
        </w:r>
      </w:ins>
    </w:p>
    <w:p w14:paraId="2C900C71" w14:textId="77777777" w:rsidR="008F0587" w:rsidRDefault="00A96171">
      <w:r>
        <w:rPr>
          <w:color w:val="000000"/>
        </w:rPr>
        <w:t>Applicants should provide details of their clinical studies</w:t>
      </w:r>
      <w:r>
        <w:rPr>
          <w:vertAlign w:val="superscript"/>
        </w:rPr>
        <w:footnoteReference w:id="201"/>
      </w:r>
      <w:r>
        <w:rPr>
          <w:color w:val="000000"/>
        </w:rPr>
        <w:t xml:space="preserve"> in the dedicated annex using the template provided in the submission system. As proposals under this topic are expected to include clinical studies, the use of the template is strongly encouraged.</w:t>
      </w:r>
    </w:p>
    <w:p w14:paraId="2D3A1AED" w14:textId="77777777" w:rsidR="008F0587" w:rsidRDefault="00A96171">
      <w:pPr>
        <w:pStyle w:val="HeadingThree"/>
      </w:pPr>
      <w:bookmarkStart w:id="2127" w:name="_Toc201345103"/>
      <w:bookmarkStart w:id="2128" w:name="_Toc198048674"/>
      <w:r>
        <w:t>HORIZON-HLTH-2026-01-DISEASE-09: Multisectoral approach to tackle chronic non-communicable diseases: implementation research maximising collaboration and coordination with sectors and in settings beyond the healthcare system (GACD)</w:t>
      </w:r>
      <w:bookmarkEnd w:id="2127"/>
      <w:bookmarkEnd w:id="212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06686917" w14:textId="77777777" w:rsidTr="006F5D05">
        <w:tc>
          <w:tcPr>
            <w:tcW w:w="0" w:type="auto"/>
            <w:gridSpan w:val="2"/>
          </w:tcPr>
          <w:p w14:paraId="2927C1B4" w14:textId="77777777" w:rsidR="008F0587" w:rsidRDefault="00A96171">
            <w:pPr>
              <w:pStyle w:val="CellTextValue"/>
            </w:pPr>
            <w:r>
              <w:rPr>
                <w:b/>
              </w:rPr>
              <w:t>Call: Cluster 1 - Health (Single stage - 2026)</w:t>
            </w:r>
          </w:p>
        </w:tc>
      </w:tr>
      <w:tr w:rsidR="006F5D05" w14:paraId="2B6C7803" w14:textId="77777777" w:rsidTr="006F5D05">
        <w:tc>
          <w:tcPr>
            <w:tcW w:w="0" w:type="auto"/>
            <w:gridSpan w:val="2"/>
          </w:tcPr>
          <w:p w14:paraId="6E9444D6" w14:textId="77777777" w:rsidR="008F0587" w:rsidRDefault="00A96171">
            <w:pPr>
              <w:pStyle w:val="CellTextValue"/>
            </w:pPr>
            <w:r>
              <w:rPr>
                <w:b/>
              </w:rPr>
              <w:t>Specific conditions</w:t>
            </w:r>
          </w:p>
        </w:tc>
      </w:tr>
      <w:tr w:rsidR="008F0587" w14:paraId="7C036028" w14:textId="77777777">
        <w:tc>
          <w:tcPr>
            <w:tcW w:w="0" w:type="auto"/>
          </w:tcPr>
          <w:p w14:paraId="7B44C947" w14:textId="77777777" w:rsidR="008F0587" w:rsidRDefault="00A96171">
            <w:pPr>
              <w:pStyle w:val="CellTextValue"/>
              <w:jc w:val="left"/>
            </w:pPr>
            <w:r>
              <w:rPr>
                <w:i/>
              </w:rPr>
              <w:t>Expected EU contribution per project</w:t>
            </w:r>
          </w:p>
        </w:tc>
        <w:tc>
          <w:tcPr>
            <w:tcW w:w="0" w:type="auto"/>
          </w:tcPr>
          <w:p w14:paraId="18EA9FDB" w14:textId="77777777" w:rsidR="008F0587" w:rsidRDefault="00A96171">
            <w:pPr>
              <w:pStyle w:val="CellTextValue"/>
            </w:pPr>
            <w:r>
              <w:t>The Commission estimates that an EU contribution of between EUR 3.00 and 4.00 million would allow these outcomes to be addressed appropriately. Nonetheless, this does not preclude submission and selection of a proposal requesting different amounts.</w:t>
            </w:r>
          </w:p>
        </w:tc>
      </w:tr>
      <w:tr w:rsidR="008F0587" w14:paraId="43EC8D11" w14:textId="77777777">
        <w:tc>
          <w:tcPr>
            <w:tcW w:w="0" w:type="auto"/>
          </w:tcPr>
          <w:p w14:paraId="288CE94D" w14:textId="77777777" w:rsidR="008F0587" w:rsidRDefault="00A96171">
            <w:pPr>
              <w:pStyle w:val="CellTextValue"/>
              <w:jc w:val="left"/>
            </w:pPr>
            <w:r>
              <w:rPr>
                <w:i/>
              </w:rPr>
              <w:lastRenderedPageBreak/>
              <w:t>Indicative budget</w:t>
            </w:r>
          </w:p>
        </w:tc>
        <w:tc>
          <w:tcPr>
            <w:tcW w:w="0" w:type="auto"/>
          </w:tcPr>
          <w:p w14:paraId="40DEF1BC" w14:textId="77777777" w:rsidR="008F0587" w:rsidRDefault="00A96171">
            <w:pPr>
              <w:pStyle w:val="CellTextValue"/>
            </w:pPr>
            <w:r>
              <w:t>The total indicative budget for the topic is EUR 12.00 million.</w:t>
            </w:r>
          </w:p>
        </w:tc>
      </w:tr>
      <w:tr w:rsidR="008F0587" w14:paraId="5B7312DC" w14:textId="77777777">
        <w:tc>
          <w:tcPr>
            <w:tcW w:w="0" w:type="auto"/>
          </w:tcPr>
          <w:p w14:paraId="64ECA1DC" w14:textId="77777777" w:rsidR="008F0587" w:rsidRDefault="00A96171">
            <w:pPr>
              <w:pStyle w:val="CellTextValue"/>
              <w:jc w:val="left"/>
            </w:pPr>
            <w:r>
              <w:rPr>
                <w:i/>
              </w:rPr>
              <w:t>Type of Action</w:t>
            </w:r>
          </w:p>
        </w:tc>
        <w:tc>
          <w:tcPr>
            <w:tcW w:w="0" w:type="auto"/>
          </w:tcPr>
          <w:p w14:paraId="650A6935" w14:textId="77777777" w:rsidR="008F0587" w:rsidRDefault="00A96171">
            <w:pPr>
              <w:pStyle w:val="CellTextValue"/>
            </w:pPr>
            <w:r>
              <w:rPr>
                <w:color w:val="000000"/>
              </w:rPr>
              <w:t>Research and Innovation Actions</w:t>
            </w:r>
          </w:p>
        </w:tc>
      </w:tr>
      <w:tr w:rsidR="008F0587" w14:paraId="70BF1FCF" w14:textId="77777777">
        <w:tc>
          <w:tcPr>
            <w:tcW w:w="0" w:type="auto"/>
          </w:tcPr>
          <w:p w14:paraId="68A75E62" w14:textId="77777777" w:rsidR="008F0587" w:rsidRDefault="00A96171">
            <w:pPr>
              <w:pStyle w:val="CellTextValue"/>
              <w:jc w:val="left"/>
            </w:pPr>
            <w:r>
              <w:rPr>
                <w:i/>
              </w:rPr>
              <w:t>Eligibility conditions</w:t>
            </w:r>
          </w:p>
        </w:tc>
        <w:tc>
          <w:tcPr>
            <w:tcW w:w="0" w:type="auto"/>
          </w:tcPr>
          <w:p w14:paraId="77DCB4FB" w14:textId="77777777" w:rsidR="008F0587" w:rsidRDefault="00A96171">
            <w:pPr>
              <w:pStyle w:val="CellTextValue"/>
            </w:pPr>
            <w:r>
              <w:rPr>
                <w:color w:val="000000"/>
              </w:rPr>
              <w:t>The conditions are described in General Annex B. The following exceptions apply:</w:t>
            </w:r>
          </w:p>
          <w:p w14:paraId="69180A26"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5A4A5581"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3B7FB6BF" w14:textId="77777777">
        <w:tc>
          <w:tcPr>
            <w:tcW w:w="0" w:type="auto"/>
          </w:tcPr>
          <w:p w14:paraId="6F344241" w14:textId="77777777" w:rsidR="008F0587" w:rsidRDefault="00A96171">
            <w:pPr>
              <w:pStyle w:val="CellTextValue"/>
              <w:jc w:val="left"/>
            </w:pPr>
            <w:r>
              <w:rPr>
                <w:i/>
              </w:rPr>
              <w:t>Award criteria</w:t>
            </w:r>
          </w:p>
        </w:tc>
        <w:tc>
          <w:tcPr>
            <w:tcW w:w="0" w:type="auto"/>
          </w:tcPr>
          <w:p w14:paraId="42DEB3C5" w14:textId="77777777" w:rsidR="008F0587" w:rsidRDefault="00A96171">
            <w:pPr>
              <w:pStyle w:val="CellTextValue"/>
            </w:pPr>
            <w:r>
              <w:rPr>
                <w:color w:val="000000"/>
              </w:rPr>
              <w:t>The criteria are described in General Annex D. The following exceptions apply:</w:t>
            </w:r>
          </w:p>
          <w:p w14:paraId="74A365A7"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0687864D" w14:textId="77777777">
        <w:tc>
          <w:tcPr>
            <w:tcW w:w="0" w:type="auto"/>
          </w:tcPr>
          <w:p w14:paraId="2D9299A0" w14:textId="77777777" w:rsidR="008F0587" w:rsidRDefault="00A96171">
            <w:pPr>
              <w:pStyle w:val="CellTextValue"/>
              <w:jc w:val="left"/>
            </w:pPr>
            <w:r>
              <w:rPr>
                <w:i/>
              </w:rPr>
              <w:t>Legal and financial set-up of the Grant Agreements</w:t>
            </w:r>
          </w:p>
        </w:tc>
        <w:tc>
          <w:tcPr>
            <w:tcW w:w="0" w:type="auto"/>
          </w:tcPr>
          <w:p w14:paraId="6C1C599A" w14:textId="77777777" w:rsidR="008F0587" w:rsidRDefault="00A96171">
            <w:pPr>
              <w:pStyle w:val="CellTextValue"/>
            </w:pPr>
            <w:r>
              <w:rPr>
                <w:color w:val="000000"/>
              </w:rPr>
              <w:t>The rules are described in General Annex G. The following exceptions apply:</w:t>
            </w:r>
          </w:p>
          <w:p w14:paraId="16A657EB" w14:textId="77777777" w:rsidR="008F0587" w:rsidRDefault="00A96171">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2"/>
            </w:r>
            <w:r>
              <w:rPr>
                <w:color w:val="000000"/>
              </w:rPr>
              <w:t>.</w:t>
            </w:r>
          </w:p>
        </w:tc>
      </w:tr>
    </w:tbl>
    <w:p w14:paraId="1837E6BB" w14:textId="77777777" w:rsidR="008F0587" w:rsidRDefault="008F0587">
      <w:pPr>
        <w:spacing w:after="0" w:line="150" w:lineRule="auto"/>
      </w:pPr>
    </w:p>
    <w:p w14:paraId="20FBAD1C" w14:textId="77777777" w:rsidR="000909E3" w:rsidRDefault="00A96171">
      <w:pPr>
        <w:rPr>
          <w:del w:id="2129" w:author="EC" w:date="2025-07-03T16:01:00Z"/>
        </w:rPr>
      </w:pPr>
      <w:moveToRangeStart w:id="2130" w:author="EC" w:date="2025-07-03T16:01:00Z" w:name="move202450912"/>
      <w:moveTo w:id="2131" w:author="EC" w:date="2025-07-03T16:01:00Z">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w:t>
        </w:r>
      </w:moveTo>
      <w:moveToRangeEnd w:id="2130"/>
    </w:p>
    <w:p w14:paraId="339B5499" w14:textId="722CDB31" w:rsidR="008F0587" w:rsidRDefault="00A96171">
      <w:pPr>
        <w:rPr>
          <w:ins w:id="2132" w:author="EC" w:date="2025-07-03T16:01:00Z"/>
        </w:rPr>
      </w:pPr>
      <w:ins w:id="2133" w:author="EC" w:date="2025-07-03T16:01:00Z">
        <w:r>
          <w:rPr>
            <w:color w:val="000000"/>
          </w:rPr>
          <w:t xml:space="preserve"> at, tailored towards and contributing to some of the following expected outcomes:</w:t>
        </w:r>
      </w:ins>
    </w:p>
    <w:p w14:paraId="6909420E" w14:textId="77777777" w:rsidR="008F0587" w:rsidRDefault="00A96171" w:rsidP="008E6267">
      <w:pPr>
        <w:pStyle w:val="ListParagraph"/>
        <w:numPr>
          <w:ilvl w:val="0"/>
          <w:numId w:val="51"/>
        </w:numPr>
        <w:rPr>
          <w:ins w:id="2134" w:author="EC" w:date="2025-07-03T16:01:00Z"/>
        </w:rPr>
      </w:pPr>
      <w:ins w:id="2135" w:author="EC" w:date="2025-07-03T16:01:00Z">
        <w:r>
          <w:rPr>
            <w:color w:val="000000"/>
          </w:rPr>
          <w:t>Researchers, policymakers, healthcare- and non-healthcare-related stakeholders and authorities in low- and middle-income countries (LMICs)</w:t>
        </w:r>
        <w:r>
          <w:rPr>
            <w:vertAlign w:val="superscript"/>
          </w:rPr>
          <w:footnoteReference w:id="203"/>
        </w:r>
        <w:r>
          <w:rPr>
            <w:color w:val="000000"/>
          </w:rPr>
          <w:t xml:space="preserve"> and/or those in high-income countries (HICs) serving disadvantaged populations have access to improved insights and evidence on how to maximise collaboration and coordination with sectors and in </w:t>
        </w:r>
        <w:r>
          <w:rPr>
            <w:color w:val="000000"/>
          </w:rPr>
          <w:lastRenderedPageBreak/>
          <w:t>settings beyond the healthcare system in the context of Non-Communicable Diseases (NCDs).</w:t>
        </w:r>
      </w:ins>
    </w:p>
    <w:p w14:paraId="2337F013" w14:textId="77777777" w:rsidR="008F0587" w:rsidRDefault="00A96171" w:rsidP="008E6267">
      <w:pPr>
        <w:pStyle w:val="ListParagraph"/>
        <w:numPr>
          <w:ilvl w:val="0"/>
          <w:numId w:val="51"/>
        </w:numPr>
        <w:rPr>
          <w:ins w:id="2137" w:author="EC" w:date="2025-07-03T16:01:00Z"/>
        </w:rPr>
      </w:pPr>
      <w:ins w:id="2138" w:author="EC" w:date="2025-07-03T16:01:00Z">
        <w:r>
          <w:rPr>
            <w:color w:val="000000"/>
          </w:rPr>
          <w:t>Researchers, policymakers, healthcare- and non-healthcare-related stakeholders and authorities have an improved understanding how the proposed interventions draw on collaborative multisectoral engagement and utilise the different settings in which people are educated, work and live, to expand efforts to reduce risks, prevent, manage and control NCDs.</w:t>
        </w:r>
      </w:ins>
    </w:p>
    <w:p w14:paraId="3401CC57" w14:textId="77777777" w:rsidR="008F0587" w:rsidRDefault="00A96171" w:rsidP="008E6267">
      <w:pPr>
        <w:pStyle w:val="ListParagraph"/>
        <w:numPr>
          <w:ilvl w:val="0"/>
          <w:numId w:val="51"/>
        </w:numPr>
        <w:rPr>
          <w:ins w:id="2139" w:author="EC" w:date="2025-07-03T16:01:00Z"/>
        </w:rPr>
      </w:pPr>
      <w:ins w:id="2140" w:author="EC" w:date="2025-07-03T16:01:00Z">
        <w:r>
          <w:rPr>
            <w:color w:val="000000"/>
          </w:rPr>
          <w:t xml:space="preserve">Communities, relevant stakeholders from different sectors and authorities are fully engaged in implementing and taking up interventions that tackle the growing burden of NCDs through actions in sectors and settings outside the traditional health system and its facilities health-related outcomes, improve quality of life across the life course and extend healthy life expectancy. </w:t>
        </w:r>
      </w:ins>
    </w:p>
    <w:p w14:paraId="4408EB5D" w14:textId="77777777" w:rsidR="008F0587" w:rsidRDefault="00A96171">
      <w:pPr>
        <w:rPr>
          <w:ins w:id="2141" w:author="EC" w:date="2025-07-03T16:01:00Z"/>
        </w:rPr>
      </w:pPr>
      <w:ins w:id="2142" w:author="EC" w:date="2025-07-03T16:01:00Z">
        <w:r>
          <w:rPr>
            <w:u w:val="single"/>
          </w:rPr>
          <w:t>Scope</w:t>
        </w:r>
        <w:r>
          <w:t xml:space="preserve">: </w:t>
        </w:r>
        <w:r>
          <w:rPr>
            <w:color w:val="000000"/>
          </w:rPr>
          <w:t>The Commission is a member of the Global Alliance for Chronic Diseases (GACD)</w:t>
        </w:r>
        <w:r>
          <w:rPr>
            <w:vertAlign w:val="superscript"/>
          </w:rPr>
          <w:footnoteReference w:id="204"/>
        </w:r>
        <w:r>
          <w:rPr>
            <w:color w:val="000000"/>
          </w:rPr>
          <w:t>. The GACD specifically addresses NCDs and supports implementation research</w:t>
        </w:r>
        <w:r>
          <w:rPr>
            <w:vertAlign w:val="superscript"/>
          </w:rPr>
          <w:footnoteReference w:id="205"/>
        </w:r>
        <w:r>
          <w:rPr>
            <w:color w:val="000000"/>
          </w:rPr>
          <w:t xml:space="preserve"> to improve health outcomes. This topic is launched in concertation with the other GACD members (international funding agencies) and aligned with the 11</w:t>
        </w:r>
        <w:r>
          <w:rPr>
            <w:color w:val="000000"/>
            <w:vertAlign w:val="superscript"/>
          </w:rPr>
          <w:t>th</w:t>
        </w:r>
        <w:r>
          <w:rPr>
            <w:color w:val="000000"/>
          </w:rPr>
          <w:t xml:space="preserve"> GACD call.</w:t>
        </w:r>
      </w:ins>
    </w:p>
    <w:p w14:paraId="253A2CBF" w14:textId="77777777" w:rsidR="008F0587" w:rsidRDefault="00A96171">
      <w:pPr>
        <w:rPr>
          <w:ins w:id="2145" w:author="EC" w:date="2025-07-03T16:01:00Z"/>
        </w:rPr>
      </w:pPr>
      <w:ins w:id="2146" w:author="EC" w:date="2025-07-03T16:01:00Z">
        <w:r>
          <w:rPr>
            <w:color w:val="000000"/>
          </w:rPr>
          <w:t>Besides health-related determinants, the burden of NCDs is also driven by structural and social inequities, population ageing, the effects of globalisation on marketing and trade, diet and activity, commercial and economic determinants of health, rapid urbanisation and climate change, factors over which a conventional healthcare-oriented system has little sway. There is a need for a comprehensive approach, involving sectors outside of health, to meet the global targets that governments have agreed upon to protect people from chronic NCDs. Tackling chronic NCDs most effectively therefore requires engagement and coordinated policy development within and across many government departments, including education, workplace, environment, housing, transportation, agriculture, food industry and nutrition, leisure and culture.</w:t>
        </w:r>
      </w:ins>
    </w:p>
    <w:p w14:paraId="43D36CAF" w14:textId="77777777" w:rsidR="008F0587" w:rsidRDefault="00A96171">
      <w:pPr>
        <w:rPr>
          <w:ins w:id="2147" w:author="EC" w:date="2025-07-03T16:01:00Z"/>
        </w:rPr>
      </w:pPr>
      <w:ins w:id="2148" w:author="EC" w:date="2025-07-03T16:01:00Z">
        <w:r>
          <w:rPr>
            <w:color w:val="000000"/>
          </w:rPr>
          <w:t>The aim of this topic is to fund implementation research focused on strategies to tackle the growing burden of NCDs through actions in sectors and settings outside the traditional health system</w:t>
        </w:r>
        <w:r>
          <w:rPr>
            <w:vertAlign w:val="superscript"/>
          </w:rPr>
          <w:footnoteReference w:id="206"/>
        </w:r>
        <w:r>
          <w:rPr>
            <w:color w:val="000000"/>
          </w:rPr>
          <w:t xml:space="preserve"> and its facilities (with or without the involvement of the healthcare system) to attain equitable health-related outcomes or influence health determinants for people living in LMICs, and/or underserved populations in HICs.</w:t>
        </w:r>
      </w:ins>
    </w:p>
    <w:p w14:paraId="20FD527D" w14:textId="77777777" w:rsidR="008F0587" w:rsidRDefault="00A96171">
      <w:pPr>
        <w:rPr>
          <w:ins w:id="2150" w:author="EC" w:date="2025-07-03T16:01:00Z"/>
        </w:rPr>
      </w:pPr>
      <w:ins w:id="2151" w:author="EC" w:date="2025-07-03T16:01:00Z">
        <w:r>
          <w:rPr>
            <w:color w:val="000000"/>
          </w:rPr>
          <w:lastRenderedPageBreak/>
          <w:t>Proposals can focus on more than one setting and/or include cross-sectoral approaches, involving both health and non-health settings to expand efforts to reduce risks, prevent, manage and control NCDs. Safety is a major concern in non-health settings, and proposals should ensure any risks and safety considerations are addressed.</w:t>
        </w:r>
      </w:ins>
    </w:p>
    <w:p w14:paraId="315241E1" w14:textId="77777777" w:rsidR="008F0587" w:rsidRDefault="00A96171">
      <w:pPr>
        <w:rPr>
          <w:ins w:id="2152" w:author="EC" w:date="2025-07-03T16:01:00Z"/>
        </w:rPr>
      </w:pPr>
      <w:ins w:id="2153" w:author="EC" w:date="2025-07-03T16:01:00Z">
        <w:r>
          <w:rPr>
            <w:color w:val="000000"/>
          </w:rPr>
          <w:t>The choice of intervention(s)</w:t>
        </w:r>
        <w:r>
          <w:rPr>
            <w:vertAlign w:val="superscript"/>
          </w:rPr>
          <w:footnoteReference w:id="207"/>
        </w:r>
        <w:r>
          <w:rPr>
            <w:color w:val="000000"/>
          </w:rPr>
          <w:t xml:space="preserve"> and provision of existing evidence of the intervention’s effectiveness, cost-effectiveness, sustainability, scalability and potential for long-term health and other impacts should be justified (and in what context this evidence has been generated).</w:t>
        </w:r>
      </w:ins>
    </w:p>
    <w:p w14:paraId="3BB61E9E" w14:textId="77777777" w:rsidR="008F0587" w:rsidRDefault="00A96171">
      <w:pPr>
        <w:rPr>
          <w:ins w:id="2155" w:author="EC" w:date="2025-07-03T16:01:00Z"/>
        </w:rPr>
      </w:pPr>
      <w:ins w:id="2156" w:author="EC" w:date="2025-07-03T16:01:00Z">
        <w:r>
          <w:rPr>
            <w:color w:val="000000"/>
          </w:rPr>
          <w:t>The majority of evidence-based interventions implemented outside of the health sector focus on prevention of NCDs: relatively few focus on strategies for management of these chronic conditions, and a limited number are implemented in LMIC contexts or underserved communities. Therefore, it may be important to undertake formative research as a part of the proposal to support readiness for implementation.</w:t>
        </w:r>
      </w:ins>
    </w:p>
    <w:p w14:paraId="54C170FC" w14:textId="77777777" w:rsidR="008F0587" w:rsidRDefault="00A96171">
      <w:pPr>
        <w:rPr>
          <w:ins w:id="2157" w:author="EC" w:date="2025-07-03T16:01:00Z"/>
        </w:rPr>
      </w:pPr>
      <w:ins w:id="2158" w:author="EC" w:date="2025-07-03T16:01:00Z">
        <w:r>
          <w:rPr>
            <w:color w:val="000000"/>
          </w:rPr>
          <w:t>Applicants should explore the implementation of proposed intervention(s) for a selected study population(s) based in one or more LMICs, and/or underserved populations experiencing health disparities, including Indigenous populations, in HICs, considering the unique social, political, economic, and cultural context(s) in which the study will take place</w:t>
        </w:r>
        <w:r>
          <w:rPr>
            <w:vertAlign w:val="superscript"/>
          </w:rPr>
          <w:footnoteReference w:id="208"/>
        </w:r>
        <w:r>
          <w:rPr>
            <w:color w:val="000000"/>
          </w:rPr>
          <w:t>. Applicants should justify why any adaptation will not compromise the known effectiveness of the selected intervention(s).</w:t>
        </w:r>
      </w:ins>
    </w:p>
    <w:p w14:paraId="1C18485E" w14:textId="77777777" w:rsidR="008F0587" w:rsidRDefault="00A96171">
      <w:pPr>
        <w:rPr>
          <w:ins w:id="2160" w:author="EC" w:date="2025-07-03T16:01:00Z"/>
        </w:rPr>
      </w:pPr>
      <w:ins w:id="2161" w:author="EC" w:date="2025-07-03T16:01:00Z">
        <w:r>
          <w:rPr>
            <w:color w:val="000000"/>
          </w:rPr>
          <w:t>Proposals should address all the following implementation research activities</w:t>
        </w:r>
        <w:r>
          <w:rPr>
            <w:vertAlign w:val="superscript"/>
          </w:rPr>
          <w:footnoteReference w:id="209"/>
        </w:r>
        <w:r>
          <w:rPr>
            <w:color w:val="000000"/>
          </w:rPr>
          <w:t>:</w:t>
        </w:r>
      </w:ins>
    </w:p>
    <w:p w14:paraId="6A9D094D" w14:textId="77777777" w:rsidR="008F0587" w:rsidRDefault="00A96171" w:rsidP="008E6267">
      <w:pPr>
        <w:pStyle w:val="ListParagraph"/>
        <w:numPr>
          <w:ilvl w:val="0"/>
          <w:numId w:val="52"/>
        </w:numPr>
        <w:rPr>
          <w:ins w:id="2163" w:author="EC" w:date="2025-07-03T16:01:00Z"/>
        </w:rPr>
      </w:pPr>
      <w:ins w:id="2164" w:author="EC" w:date="2025-07-03T16:01:00Z">
        <w:r>
          <w:rPr>
            <w:color w:val="000000"/>
          </w:rPr>
          <w:t>Clearly describe the implementation research methodology, including the statistical design, and provide a rationale for the implementation strategy/</w:t>
        </w:r>
        <w:proofErr w:type="spellStart"/>
        <w:r>
          <w:rPr>
            <w:color w:val="000000"/>
          </w:rPr>
          <w:t>ies</w:t>
        </w:r>
        <w:proofErr w:type="spellEnd"/>
        <w:r>
          <w:rPr>
            <w:color w:val="000000"/>
          </w:rPr>
          <w:t xml:space="preserve"> to be explored (in </w:t>
        </w:r>
        <w:r>
          <w:rPr>
            <w:color w:val="000000"/>
          </w:rPr>
          <w:lastRenderedPageBreak/>
          <w:t>light of the context), the community/population group(s) to benefit, the settings and sectors involved (and how these should be engaged), the current state of the art and how the proposal improves on this, and, if used, the theories, models and/or frameworks underpinning the research.</w:t>
        </w:r>
      </w:ins>
    </w:p>
    <w:p w14:paraId="257AAFEF" w14:textId="77777777" w:rsidR="008F0587" w:rsidRDefault="00A96171" w:rsidP="008E6267">
      <w:pPr>
        <w:pStyle w:val="ListParagraph"/>
        <w:numPr>
          <w:ilvl w:val="0"/>
          <w:numId w:val="52"/>
        </w:numPr>
        <w:rPr>
          <w:ins w:id="2165" w:author="EC" w:date="2025-07-03T16:01:00Z"/>
        </w:rPr>
      </w:pPr>
      <w:ins w:id="2166" w:author="EC" w:date="2025-07-03T16:01:00Z">
        <w:r>
          <w:rPr>
            <w:color w:val="000000"/>
          </w:rPr>
          <w:t>Have an appropriate strategy for measuring implementation research outcomes and real-world effectiveness outcomes and indicators.</w:t>
        </w:r>
      </w:ins>
    </w:p>
    <w:p w14:paraId="6EBC18F2" w14:textId="77777777" w:rsidR="008F0587" w:rsidRDefault="00A96171" w:rsidP="008E6267">
      <w:pPr>
        <w:pStyle w:val="ListParagraph"/>
        <w:numPr>
          <w:ilvl w:val="0"/>
          <w:numId w:val="52"/>
        </w:numPr>
        <w:rPr>
          <w:ins w:id="2167" w:author="EC" w:date="2025-07-03T16:01:00Z"/>
        </w:rPr>
      </w:pPr>
      <w:ins w:id="2168" w:author="EC" w:date="2025-07-03T16:01:00Z">
        <w:r>
          <w:rPr>
            <w:color w:val="000000"/>
          </w:rPr>
          <w:t>Specifically address issues of equitable implementation to ensure interventions reach the populations that need them the most.</w:t>
        </w:r>
      </w:ins>
    </w:p>
    <w:p w14:paraId="4115F3CD" w14:textId="77777777" w:rsidR="008F0587" w:rsidRDefault="00A96171" w:rsidP="008E6267">
      <w:pPr>
        <w:pStyle w:val="ListParagraph"/>
        <w:numPr>
          <w:ilvl w:val="0"/>
          <w:numId w:val="52"/>
        </w:numPr>
        <w:rPr>
          <w:ins w:id="2169" w:author="EC" w:date="2025-07-03T16:01:00Z"/>
        </w:rPr>
      </w:pPr>
      <w:ins w:id="2170" w:author="EC" w:date="2025-07-03T16:01:00Z">
        <w:r>
          <w:rPr>
            <w:color w:val="000000"/>
          </w:rPr>
          <w:t>Engage an appropriately expert and skilled research team which can ensure a suitable multidisciplinary approach and that demonstrates equitable partnership and shared leadership between HIC-LMIC, and/or non-Indigenous-Indigenous members of the project team and external stakeholders through a clear governance strategy.</w:t>
        </w:r>
      </w:ins>
    </w:p>
    <w:p w14:paraId="0236CAEE" w14:textId="77777777" w:rsidR="008F0587" w:rsidRDefault="00A96171" w:rsidP="008E6267">
      <w:pPr>
        <w:pStyle w:val="ListParagraph"/>
        <w:numPr>
          <w:ilvl w:val="0"/>
          <w:numId w:val="52"/>
        </w:numPr>
        <w:rPr>
          <w:ins w:id="2171" w:author="EC" w:date="2025-07-03T16:01:00Z"/>
        </w:rPr>
      </w:pPr>
      <w:ins w:id="2172" w:author="EC" w:date="2025-07-03T16:01:00Z">
        <w:r>
          <w:rPr>
            <w:color w:val="000000"/>
          </w:rPr>
          <w:t>Provide a stakeholder engagement strategy with evidence of support/engagement from key stakeholders for delivering the intervention and a pathway to sustain the proposed intervention (if proven effective) after the funding from the GACD grant ends.</w:t>
        </w:r>
      </w:ins>
    </w:p>
    <w:p w14:paraId="0B13BC92" w14:textId="77777777" w:rsidR="008F0587" w:rsidRDefault="00A96171" w:rsidP="008E6267">
      <w:pPr>
        <w:pStyle w:val="ListParagraph"/>
        <w:numPr>
          <w:ilvl w:val="0"/>
          <w:numId w:val="52"/>
        </w:numPr>
        <w:rPr>
          <w:ins w:id="2173" w:author="EC" w:date="2025-07-03T16:01:00Z"/>
        </w:rPr>
      </w:pPr>
      <w:ins w:id="2174" w:author="EC" w:date="2025-07-03T16:01:00Z">
        <w:r>
          <w:rPr>
            <w:color w:val="000000"/>
          </w:rPr>
          <w:t>Provide opportunities for implementation research capacity building for early career researchers and team members from lower resourced environments, such as LMICs or disadvantaged communities.</w:t>
        </w:r>
      </w:ins>
    </w:p>
    <w:p w14:paraId="0F35D1AF" w14:textId="77777777" w:rsidR="008F0587" w:rsidRDefault="00A96171" w:rsidP="008E6267">
      <w:pPr>
        <w:pStyle w:val="ListParagraph"/>
        <w:numPr>
          <w:ilvl w:val="0"/>
          <w:numId w:val="52"/>
        </w:numPr>
        <w:rPr>
          <w:ins w:id="2175" w:author="EC" w:date="2025-07-03T16:01:00Z"/>
        </w:rPr>
      </w:pPr>
      <w:ins w:id="2176" w:author="EC" w:date="2025-07-03T16:01:00Z">
        <w:r>
          <w:rPr>
            <w:color w:val="000000"/>
          </w:rPr>
          <w:t xml:space="preserve">Ensure meaningful involvement of early career team members, including at least one early career member as a co-investigator. </w:t>
        </w:r>
      </w:ins>
    </w:p>
    <w:p w14:paraId="1EB9EA3A" w14:textId="77777777" w:rsidR="008F0587" w:rsidRDefault="00A96171">
      <w:pPr>
        <w:rPr>
          <w:ins w:id="2177" w:author="EC" w:date="2025-07-03T16:01:00Z"/>
        </w:rPr>
      </w:pPr>
      <w:ins w:id="2178" w:author="EC" w:date="2025-07-03T16:01:00Z">
        <w:r>
          <w:rPr>
            <w:color w:val="000000"/>
          </w:rPr>
          <w:t>The study population may include the general population, people with one or more existing NCDs, those currently without NCDs, or a combination of both. Applicants may propose implementation research focused on interventions that are implemented at the individual, family, community (e.g. work or school), population, and/or structural level. With regard to NCDs, applicants are encouraged to explore any chronic non-communicable condition (or combination of conditions), including mental health disorders, autoimmune conditions, musculoskeletal conditions, neurological disorders and sleep disorders and/or any risk factor (or combination of risk factors). Additionally, whenever relevant, applicants are also encouraged to take a life course approach, adapting interventions for particular life stages with the goal of promoting life-long health.</w:t>
        </w:r>
      </w:ins>
    </w:p>
    <w:p w14:paraId="5D5B7E7C" w14:textId="77777777" w:rsidR="008F0587" w:rsidRDefault="00A96171">
      <w:pPr>
        <w:rPr>
          <w:ins w:id="2179" w:author="EC" w:date="2025-07-03T16:01:00Z"/>
        </w:rPr>
      </w:pPr>
      <w:ins w:id="2180" w:author="EC" w:date="2025-07-03T16:01:00Z">
        <w:r>
          <w:rPr>
            <w:color w:val="000000"/>
          </w:rPr>
          <w:t>Proposals should use an appropriate implementation research design and frameworks</w:t>
        </w:r>
        <w:r>
          <w:rPr>
            <w:vertAlign w:val="superscript"/>
          </w:rPr>
          <w:footnoteReference w:id="210"/>
        </w:r>
        <w:r>
          <w:rPr>
            <w:color w:val="000000"/>
          </w:rPr>
          <w:t>, cluster Randomised Control Trials (</w:t>
        </w:r>
        <w:proofErr w:type="spellStart"/>
        <w:r>
          <w:rPr>
            <w:color w:val="000000"/>
          </w:rPr>
          <w:t>cRCTs</w:t>
        </w:r>
        <w:proofErr w:type="spellEnd"/>
        <w:r>
          <w:rPr>
            <w:color w:val="000000"/>
          </w:rPr>
          <w:t xml:space="preserve">), before and after studies, and additional </w:t>
        </w:r>
        <w:r>
          <w:rPr>
            <w:color w:val="000000"/>
          </w:rPr>
          <w:lastRenderedPageBreak/>
          <w:t>implementation science classifications of study designs (e.g. hybrid designs</w:t>
        </w:r>
        <w:r>
          <w:rPr>
            <w:vertAlign w:val="superscript"/>
          </w:rPr>
          <w:footnoteReference w:id="211"/>
        </w:r>
        <w:r>
          <w:rPr>
            <w:color w:val="000000"/>
          </w:rPr>
          <w:t>), noting that applicants are not limited to any particular design.</w:t>
        </w:r>
      </w:ins>
    </w:p>
    <w:p w14:paraId="1A104137" w14:textId="77777777" w:rsidR="008F0587" w:rsidRDefault="00A96171">
      <w:pPr>
        <w:rPr>
          <w:ins w:id="2183" w:author="EC" w:date="2025-07-03T16:01:00Z"/>
        </w:rPr>
      </w:pPr>
      <w:ins w:id="2184" w:author="EC" w:date="2025-07-03T16:01:00Z">
        <w:r>
          <w:rPr>
            <w:color w:val="000000"/>
          </w:rPr>
          <w:t>Proposals are expected to generate evidence that is of direct relevance to policymakers, communities and practitioners. Projects will require a strategy to include the relevant policymakers, local authorities, as well as other stakeholders such as community groups, or other individuals or organisations involved in the implementation of the intervention, with co-creation from the development of the proposal through to the knowledge translation phase. Project partners should be engaged from the beginning to contribute to the sustainability of the intervention after the end of project. Proposals should demonstrate sustainability of the strategy, beyond the lifespan of the project.</w:t>
        </w:r>
      </w:ins>
    </w:p>
    <w:p w14:paraId="7CA294D2" w14:textId="77777777" w:rsidR="008F0587" w:rsidRDefault="00A96171">
      <w:pPr>
        <w:rPr>
          <w:ins w:id="2185" w:author="EC" w:date="2025-07-03T16:01:00Z"/>
        </w:rPr>
      </w:pPr>
      <w:ins w:id="2186" w:author="EC" w:date="2025-07-03T16:01:00Z">
        <w:r>
          <w:rPr>
            <w:color w:val="000000"/>
          </w:rPr>
          <w:t>Poverty, racism, gender inequality, ethnic discrimination, and other inequities are directly associated with reduced potential for equitable access to quality care. Proposals should consider relevant determinants of health (e.g. social, structural, commercial, economic) and discuss their potential impact on the effective implementation of the intervention(s). If there is a focus on a particular population (e.g. gender, race</w:t>
        </w:r>
        <w:r>
          <w:rPr>
            <w:vertAlign w:val="superscript"/>
          </w:rPr>
          <w:footnoteReference w:id="212"/>
        </w:r>
        <w:r>
          <w:rPr>
            <w:color w:val="000000"/>
          </w:rPr>
          <w:t xml:space="preserve"> and/or ethnicity), then the reason for this should be justified.</w:t>
        </w:r>
      </w:ins>
    </w:p>
    <w:p w14:paraId="04344530" w14:textId="77777777" w:rsidR="008F0587" w:rsidRDefault="00A96171">
      <w:pPr>
        <w:rPr>
          <w:ins w:id="2188" w:author="EC" w:date="2025-07-03T16:01:00Z"/>
        </w:rPr>
      </w:pPr>
      <w:ins w:id="2189" w:author="EC" w:date="2025-07-03T16:01:00Z">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ins>
    </w:p>
    <w:p w14:paraId="644EF084" w14:textId="77777777" w:rsidR="008F0587" w:rsidRDefault="00A96171">
      <w:pPr>
        <w:rPr>
          <w:ins w:id="2190" w:author="EC" w:date="2025-07-03T16:01:00Z"/>
        </w:rPr>
      </w:pPr>
      <w:ins w:id="2191" w:author="EC" w:date="2025-07-03T16:01:00Z">
        <w:r>
          <w:rPr>
            <w:color w:val="000000"/>
          </w:rPr>
          <w:t>All projects funded under this topic are strongly encouraged to participate in networking and joint activities, including internationally, as appropriate. These activities could, for example, involve the participation in joint workshops, the Annual Scientific Meetings of the GACD, the exchange of knowledge, the development and adoption of best practices, or joint communication activities. Therefore, proposals are expected to include a budget for such activities and may consider covering the costs of any other potential joint activities without the prerequisite to detail concrete joint activities at this stage. The details of these joint activities will be defined during the grant agreement preparation phase.</w:t>
        </w:r>
      </w:ins>
    </w:p>
    <w:p w14:paraId="436DECFE" w14:textId="77777777" w:rsidR="008F0587" w:rsidRDefault="00A96171">
      <w:pPr>
        <w:rPr>
          <w:moveTo w:id="2192" w:author="EC" w:date="2025-07-03T16:01:00Z"/>
        </w:rPr>
      </w:pPr>
      <w:moveToRangeStart w:id="2193" w:author="EC" w:date="2025-07-03T16:01:00Z" w:name="move202450929"/>
      <w:moveTo w:id="2194" w:author="EC" w:date="2025-07-03T16:01:00Z">
        <w:r>
          <w:rPr>
            <w:color w:val="000000"/>
          </w:rPr>
          <w:t>Applicants should provide details of their clinical studies</w:t>
        </w:r>
        <w:r>
          <w:rPr>
            <w:vertAlign w:val="superscript"/>
          </w:rPr>
          <w:footnoteReference w:id="213"/>
        </w:r>
        <w:r>
          <w:rPr>
            <w:color w:val="000000"/>
          </w:rPr>
          <w:t xml:space="preserve"> in the dedicated annex using the template provided in the submission system. As proposals under this topic are expected to include clinical studies, the use of the template is strongly encouraged.</w:t>
        </w:r>
      </w:moveTo>
    </w:p>
    <w:p w14:paraId="6B299B78" w14:textId="77777777" w:rsidR="008F0587" w:rsidRDefault="00A96171">
      <w:pPr>
        <w:pStyle w:val="HeadingThree"/>
      </w:pPr>
      <w:bookmarkStart w:id="2196" w:name="_Toc201345104"/>
      <w:bookmarkStart w:id="2197" w:name="_Toc198048675"/>
      <w:moveToRangeEnd w:id="2193"/>
      <w:r>
        <w:lastRenderedPageBreak/>
        <w:t>HORIZON-HLTH-2027-01-DISEASE-10: Prevention and management of chronic non-communicable diseases in children and young people (GACD)</w:t>
      </w:r>
      <w:bookmarkEnd w:id="2196"/>
      <w:bookmarkEnd w:id="219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6956A55F" w14:textId="77777777" w:rsidTr="006F5D05">
        <w:tc>
          <w:tcPr>
            <w:tcW w:w="0" w:type="auto"/>
            <w:gridSpan w:val="2"/>
          </w:tcPr>
          <w:p w14:paraId="363E4A92" w14:textId="77777777" w:rsidR="008F0587" w:rsidRDefault="00A96171">
            <w:pPr>
              <w:pStyle w:val="CellTextValue"/>
            </w:pPr>
            <w:r>
              <w:rPr>
                <w:b/>
              </w:rPr>
              <w:t>Call: Cluster 1 - Health (Single stage - 2027/1)</w:t>
            </w:r>
          </w:p>
        </w:tc>
      </w:tr>
      <w:tr w:rsidR="006F5D05" w14:paraId="1D6A3B26" w14:textId="77777777" w:rsidTr="006F5D05">
        <w:tc>
          <w:tcPr>
            <w:tcW w:w="0" w:type="auto"/>
            <w:gridSpan w:val="2"/>
          </w:tcPr>
          <w:p w14:paraId="3C1320FA" w14:textId="77777777" w:rsidR="008F0587" w:rsidRDefault="00A96171">
            <w:pPr>
              <w:pStyle w:val="CellTextValue"/>
            </w:pPr>
            <w:r>
              <w:rPr>
                <w:b/>
              </w:rPr>
              <w:t>Specific conditions</w:t>
            </w:r>
          </w:p>
        </w:tc>
      </w:tr>
      <w:tr w:rsidR="008F0587" w14:paraId="06293D55" w14:textId="77777777">
        <w:tc>
          <w:tcPr>
            <w:tcW w:w="0" w:type="auto"/>
          </w:tcPr>
          <w:p w14:paraId="0F6BD5B5" w14:textId="77777777" w:rsidR="008F0587" w:rsidRDefault="00A96171">
            <w:pPr>
              <w:pStyle w:val="CellTextValue"/>
              <w:jc w:val="left"/>
            </w:pPr>
            <w:r>
              <w:rPr>
                <w:i/>
              </w:rPr>
              <w:t>Expected EU contribution per project</w:t>
            </w:r>
          </w:p>
        </w:tc>
        <w:tc>
          <w:tcPr>
            <w:tcW w:w="0" w:type="auto"/>
          </w:tcPr>
          <w:p w14:paraId="36F23D5F" w14:textId="77777777" w:rsidR="008F0587" w:rsidRDefault="00A96171">
            <w:pPr>
              <w:pStyle w:val="CellTextValue"/>
            </w:pPr>
            <w:r>
              <w:t>The Commission estimates that an EU contribution of between EUR 3.00 and 4.00 million would allow these outcomes to be addressed appropriately. Nonetheless, this does not preclude submission and selection of a proposal requesting different amounts.</w:t>
            </w:r>
          </w:p>
        </w:tc>
      </w:tr>
      <w:tr w:rsidR="008F0587" w14:paraId="449B5308" w14:textId="77777777">
        <w:tc>
          <w:tcPr>
            <w:tcW w:w="0" w:type="auto"/>
          </w:tcPr>
          <w:p w14:paraId="772294DB" w14:textId="77777777" w:rsidR="008F0587" w:rsidRDefault="00A96171">
            <w:pPr>
              <w:pStyle w:val="CellTextValue"/>
              <w:jc w:val="left"/>
            </w:pPr>
            <w:r>
              <w:rPr>
                <w:i/>
              </w:rPr>
              <w:t>Indicative budget</w:t>
            </w:r>
          </w:p>
        </w:tc>
        <w:tc>
          <w:tcPr>
            <w:tcW w:w="0" w:type="auto"/>
          </w:tcPr>
          <w:p w14:paraId="04B5917E" w14:textId="77777777" w:rsidR="008F0587" w:rsidRDefault="00A96171">
            <w:pPr>
              <w:pStyle w:val="CellTextValue"/>
            </w:pPr>
            <w:r>
              <w:t>The total indicative budget for the topic is EUR 12.00 million.</w:t>
            </w:r>
          </w:p>
        </w:tc>
      </w:tr>
      <w:tr w:rsidR="008F0587" w14:paraId="767DB444" w14:textId="77777777">
        <w:tc>
          <w:tcPr>
            <w:tcW w:w="0" w:type="auto"/>
          </w:tcPr>
          <w:p w14:paraId="15CD45F5" w14:textId="77777777" w:rsidR="008F0587" w:rsidRDefault="00A96171">
            <w:pPr>
              <w:pStyle w:val="CellTextValue"/>
              <w:jc w:val="left"/>
            </w:pPr>
            <w:r>
              <w:rPr>
                <w:i/>
              </w:rPr>
              <w:t>Type of Action</w:t>
            </w:r>
          </w:p>
        </w:tc>
        <w:tc>
          <w:tcPr>
            <w:tcW w:w="0" w:type="auto"/>
          </w:tcPr>
          <w:p w14:paraId="7F0178A1" w14:textId="77777777" w:rsidR="008F0587" w:rsidRDefault="00A96171">
            <w:pPr>
              <w:pStyle w:val="CellTextValue"/>
            </w:pPr>
            <w:r>
              <w:rPr>
                <w:color w:val="000000"/>
              </w:rPr>
              <w:t>Research and Innovation Actions</w:t>
            </w:r>
          </w:p>
        </w:tc>
      </w:tr>
      <w:tr w:rsidR="008F0587" w14:paraId="306AD198" w14:textId="77777777">
        <w:tc>
          <w:tcPr>
            <w:tcW w:w="0" w:type="auto"/>
          </w:tcPr>
          <w:p w14:paraId="4F79979A" w14:textId="77777777" w:rsidR="008F0587" w:rsidRDefault="00A96171">
            <w:pPr>
              <w:pStyle w:val="CellTextValue"/>
              <w:jc w:val="left"/>
            </w:pPr>
            <w:r>
              <w:rPr>
                <w:i/>
              </w:rPr>
              <w:t>Eligibility conditions</w:t>
            </w:r>
          </w:p>
        </w:tc>
        <w:tc>
          <w:tcPr>
            <w:tcW w:w="0" w:type="auto"/>
          </w:tcPr>
          <w:p w14:paraId="06B9D560" w14:textId="77777777" w:rsidR="008F0587" w:rsidRDefault="00A96171">
            <w:pPr>
              <w:pStyle w:val="CellTextValue"/>
            </w:pPr>
            <w:r>
              <w:rPr>
                <w:color w:val="000000"/>
              </w:rPr>
              <w:t>The conditions are described in General Annex B. The following exceptions apply:</w:t>
            </w:r>
          </w:p>
          <w:p w14:paraId="223B82F7"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601C1552"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13ED27FA" w14:textId="77777777">
        <w:tc>
          <w:tcPr>
            <w:tcW w:w="0" w:type="auto"/>
          </w:tcPr>
          <w:p w14:paraId="0CF76FCA" w14:textId="77777777" w:rsidR="008F0587" w:rsidRDefault="00A96171">
            <w:pPr>
              <w:pStyle w:val="CellTextValue"/>
              <w:jc w:val="left"/>
            </w:pPr>
            <w:r>
              <w:rPr>
                <w:i/>
              </w:rPr>
              <w:t>Award criteria</w:t>
            </w:r>
          </w:p>
        </w:tc>
        <w:tc>
          <w:tcPr>
            <w:tcW w:w="0" w:type="auto"/>
          </w:tcPr>
          <w:p w14:paraId="0B885B5F" w14:textId="77777777" w:rsidR="008F0587" w:rsidRDefault="00A96171">
            <w:pPr>
              <w:pStyle w:val="CellTextValue"/>
            </w:pPr>
            <w:r>
              <w:rPr>
                <w:color w:val="000000"/>
              </w:rPr>
              <w:t>The criteria are described in General Annex D. The following exceptions apply:</w:t>
            </w:r>
          </w:p>
          <w:p w14:paraId="09260DD4"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48D890B4" w14:textId="77777777">
        <w:tc>
          <w:tcPr>
            <w:tcW w:w="0" w:type="auto"/>
          </w:tcPr>
          <w:p w14:paraId="0C2370E0" w14:textId="77777777" w:rsidR="008F0587" w:rsidRDefault="00A96171">
            <w:pPr>
              <w:pStyle w:val="CellTextValue"/>
              <w:jc w:val="left"/>
            </w:pPr>
            <w:r>
              <w:rPr>
                <w:i/>
              </w:rPr>
              <w:t>Legal and financial set-up of the Grant Agreements</w:t>
            </w:r>
          </w:p>
        </w:tc>
        <w:tc>
          <w:tcPr>
            <w:tcW w:w="0" w:type="auto"/>
          </w:tcPr>
          <w:p w14:paraId="46ADE6B0" w14:textId="77777777" w:rsidR="008F0587" w:rsidRDefault="00A96171">
            <w:pPr>
              <w:pStyle w:val="CellTextValue"/>
            </w:pPr>
            <w:r>
              <w:rPr>
                <w:color w:val="000000"/>
              </w:rPr>
              <w:t>The rules are described in General Annex G. The following exceptions apply:</w:t>
            </w:r>
          </w:p>
          <w:p w14:paraId="1877D950" w14:textId="77777777" w:rsidR="008F0587" w:rsidRDefault="00A96171">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14"/>
            </w:r>
            <w:r>
              <w:rPr>
                <w:color w:val="000000"/>
              </w:rPr>
              <w:t>.</w:t>
            </w:r>
          </w:p>
        </w:tc>
      </w:tr>
    </w:tbl>
    <w:p w14:paraId="37341D89" w14:textId="77777777" w:rsidR="008F0587" w:rsidRDefault="008F0587">
      <w:pPr>
        <w:spacing w:after="0" w:line="150" w:lineRule="auto"/>
      </w:pPr>
    </w:p>
    <w:p w14:paraId="655DE9EF" w14:textId="77777777" w:rsidR="008F0587" w:rsidRDefault="00A96171">
      <w:pPr>
        <w:rPr>
          <w:ins w:id="2198" w:author="EC" w:date="2025-07-03T16:01:00Z"/>
        </w:rPr>
      </w:pPr>
      <w:ins w:id="2199" w:author="EC" w:date="2025-07-03T16:01:00Z">
        <w:r>
          <w:rPr>
            <w:u w:val="single"/>
          </w:rPr>
          <w:lastRenderedPageBreak/>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 at, tailored towards and contributing to some of the following expected outcomes:</w:t>
        </w:r>
      </w:ins>
    </w:p>
    <w:p w14:paraId="5EE45582" w14:textId="77777777" w:rsidR="008F0587" w:rsidRDefault="00A96171" w:rsidP="008E6267">
      <w:pPr>
        <w:pStyle w:val="ListParagraph"/>
        <w:numPr>
          <w:ilvl w:val="0"/>
          <w:numId w:val="53"/>
        </w:numPr>
        <w:rPr>
          <w:ins w:id="2200" w:author="EC" w:date="2025-07-03T16:01:00Z"/>
        </w:rPr>
      </w:pPr>
      <w:ins w:id="2201" w:author="EC" w:date="2025-07-03T16:01:00Z">
        <w:r>
          <w:rPr>
            <w:color w:val="000000"/>
          </w:rPr>
          <w:t>Researchers, healthcare practitioners and providers in low- and middle-income countries (LMICs)</w:t>
        </w:r>
        <w:r>
          <w:rPr>
            <w:vertAlign w:val="superscript"/>
          </w:rPr>
          <w:footnoteReference w:id="215"/>
        </w:r>
        <w:r>
          <w:rPr>
            <w:color w:val="000000"/>
          </w:rPr>
          <w:t xml:space="preserve"> and/or those in high-income countries (HICs) serving disadvantaged populations have access to improved insights and evidence on how to equitably promote the early prevention, risk reduction, and timely diagnosis of Non-Communicable Diseases (NCDs) in children and/or young people.</w:t>
        </w:r>
      </w:ins>
    </w:p>
    <w:p w14:paraId="78B13457" w14:textId="77777777" w:rsidR="008F0587" w:rsidRDefault="00A96171" w:rsidP="008E6267">
      <w:pPr>
        <w:pStyle w:val="ListParagraph"/>
        <w:numPr>
          <w:ilvl w:val="0"/>
          <w:numId w:val="53"/>
        </w:numPr>
        <w:rPr>
          <w:ins w:id="2203" w:author="EC" w:date="2025-07-03T16:01:00Z"/>
        </w:rPr>
      </w:pPr>
      <w:ins w:id="2204" w:author="EC" w:date="2025-07-03T16:01:00Z">
        <w:r>
          <w:rPr>
            <w:color w:val="000000"/>
          </w:rPr>
          <w:t>Policymakers, public health managers and authorities, parents and their children, and young adults have access to evidence and recommendations for national programmes and policies to improve quality of life in children and/or young people and extend healthy life expectancy.</w:t>
        </w:r>
      </w:ins>
    </w:p>
    <w:p w14:paraId="4131DED3" w14:textId="77777777" w:rsidR="008F0587" w:rsidRDefault="00A96171" w:rsidP="008E6267">
      <w:pPr>
        <w:pStyle w:val="ListParagraph"/>
        <w:numPr>
          <w:ilvl w:val="0"/>
          <w:numId w:val="53"/>
        </w:numPr>
        <w:rPr>
          <w:ins w:id="2205" w:author="EC" w:date="2025-07-03T16:01:00Z"/>
        </w:rPr>
      </w:pPr>
      <w:ins w:id="2206" w:author="EC" w:date="2025-07-03T16:01:00Z">
        <w:r>
          <w:rPr>
            <w:color w:val="000000"/>
          </w:rPr>
          <w:t>Researchers, clinicians, policymakers, public health managers and authorities have an improved understanding how to effectively adapt and/or scale up interventions for prevention and management of chronic NCDs in children and/or young people at local, regional, and national levels.</w:t>
        </w:r>
      </w:ins>
    </w:p>
    <w:p w14:paraId="313E09D0" w14:textId="77777777" w:rsidR="008F0587" w:rsidRDefault="00A96171" w:rsidP="008E6267">
      <w:pPr>
        <w:pStyle w:val="ListParagraph"/>
        <w:numPr>
          <w:ilvl w:val="0"/>
          <w:numId w:val="53"/>
        </w:numPr>
        <w:rPr>
          <w:ins w:id="2207" w:author="EC" w:date="2025-07-03T16:01:00Z"/>
        </w:rPr>
      </w:pPr>
      <w:ins w:id="2208" w:author="EC" w:date="2025-07-03T16:01:00Z">
        <w:r>
          <w:rPr>
            <w:color w:val="000000"/>
          </w:rPr>
          <w:t xml:space="preserve">Communities, parents and their children, young adults, local stakeholders and authorities are fully engaged in implementing and taking up interventions that tackle NCDs in children and/or young people. </w:t>
        </w:r>
      </w:ins>
    </w:p>
    <w:p w14:paraId="340B3D24" w14:textId="77777777" w:rsidR="008F0587" w:rsidRDefault="00A96171">
      <w:pPr>
        <w:rPr>
          <w:ins w:id="2209" w:author="EC" w:date="2025-07-03T16:01:00Z"/>
        </w:rPr>
      </w:pPr>
      <w:ins w:id="2210" w:author="EC" w:date="2025-07-03T16:01:00Z">
        <w:r>
          <w:rPr>
            <w:u w:val="single"/>
          </w:rPr>
          <w:t>Scope</w:t>
        </w:r>
        <w:r>
          <w:t xml:space="preserve">: </w:t>
        </w:r>
        <w:r>
          <w:rPr>
            <w:color w:val="000000"/>
          </w:rPr>
          <w:t>The Commission is a member of the Global Alliance for Chronic Diseases (GACD)</w:t>
        </w:r>
        <w:r>
          <w:rPr>
            <w:vertAlign w:val="superscript"/>
          </w:rPr>
          <w:footnoteReference w:id="216"/>
        </w:r>
        <w:r>
          <w:rPr>
            <w:color w:val="000000"/>
          </w:rPr>
          <w:t>. The GACD specifically addresses NCDs and supports implementation research</w:t>
        </w:r>
        <w:r>
          <w:rPr>
            <w:vertAlign w:val="superscript"/>
          </w:rPr>
          <w:footnoteReference w:id="217"/>
        </w:r>
        <w:r>
          <w:rPr>
            <w:color w:val="000000"/>
          </w:rPr>
          <w:t xml:space="preserve"> to improve health outcomes. This topic is launched in concertation with the other GACD members (international funding agencies) and aligned with the 12</w:t>
        </w:r>
        <w:r>
          <w:rPr>
            <w:color w:val="000000"/>
            <w:vertAlign w:val="superscript"/>
          </w:rPr>
          <w:t>th</w:t>
        </w:r>
        <w:r>
          <w:rPr>
            <w:color w:val="000000"/>
          </w:rPr>
          <w:t xml:space="preserve"> GACD call.</w:t>
        </w:r>
      </w:ins>
    </w:p>
    <w:p w14:paraId="2E3559FB" w14:textId="77777777" w:rsidR="008F0587" w:rsidRDefault="00A96171">
      <w:pPr>
        <w:rPr>
          <w:ins w:id="2213" w:author="EC" w:date="2025-07-03T16:01:00Z"/>
        </w:rPr>
      </w:pPr>
      <w:ins w:id="2214" w:author="EC" w:date="2025-07-03T16:01:00Z">
        <w:r>
          <w:rPr>
            <w:color w:val="000000"/>
          </w:rPr>
          <w:t>Chronic NCDs that begin in childhood have an impact on both quality of life and life expectancy. Onset of many NCDs diseases occurs at younger ages in LMICs, and this is further accompanied by a longer duration of disease and a higher rate of complications, including multimorbidity. The conditions in which people are born, grow and live (the social determinants of health) including access to good nutrition, education, housing, and healthcare are major contributors to health and ill health</w:t>
        </w:r>
        <w:r>
          <w:rPr>
            <w:vertAlign w:val="superscript"/>
          </w:rPr>
          <w:footnoteReference w:id="218"/>
        </w:r>
        <w:r>
          <w:rPr>
            <w:color w:val="000000"/>
          </w:rPr>
          <w:t>.</w:t>
        </w:r>
      </w:ins>
    </w:p>
    <w:p w14:paraId="4FC9CC19" w14:textId="77777777" w:rsidR="008F0587" w:rsidRDefault="00A96171">
      <w:pPr>
        <w:rPr>
          <w:ins w:id="2216" w:author="EC" w:date="2025-07-03T16:01:00Z"/>
        </w:rPr>
      </w:pPr>
      <w:ins w:id="2217" w:author="EC" w:date="2025-07-03T16:01:00Z">
        <w:r>
          <w:rPr>
            <w:color w:val="000000"/>
          </w:rPr>
          <w:t>Up to 70% of preventable adult deaths from NCDs are linked to risk factors originating in childhood and adolescence</w:t>
        </w:r>
        <w:r>
          <w:rPr>
            <w:vertAlign w:val="superscript"/>
          </w:rPr>
          <w:footnoteReference w:id="219"/>
        </w:r>
        <w:r>
          <w:rPr>
            <w:color w:val="000000"/>
          </w:rPr>
          <w:t xml:space="preserve">, and interventions that can successfully control or prevent chronic disease in young people can dramatically improve health outcomes later in life. </w:t>
        </w:r>
        <w:r>
          <w:rPr>
            <w:color w:val="000000"/>
          </w:rPr>
          <w:lastRenderedPageBreak/>
          <w:t>Childhood and adolescence are critical periods, when behaviours associated with NCD risk are adopted including tobacco use, alcohol use, substance abuse, unhealthy diets and sedentary lifestyles and children and young people are often targeted by commercial marketing of unhealthy products.</w:t>
        </w:r>
      </w:ins>
    </w:p>
    <w:p w14:paraId="0BA7B3BA" w14:textId="77777777" w:rsidR="008F0587" w:rsidRDefault="00A96171">
      <w:pPr>
        <w:rPr>
          <w:ins w:id="2219" w:author="EC" w:date="2025-07-03T16:01:00Z"/>
        </w:rPr>
      </w:pPr>
      <w:ins w:id="2220" w:author="EC" w:date="2025-07-03T16:01:00Z">
        <w:r>
          <w:rPr>
            <w:color w:val="000000"/>
          </w:rPr>
          <w:t>The aim of this topic is to fund implementation research, exploring strategies, evidence-based program and policy interventions across prevention, diagnosis, screening and management of chronic NCDs, centred on the critical life stages spanning early childhood to young adulthood (1-24 years of age) living in LMICs, and/or underserved populations in HICs.</w:t>
        </w:r>
      </w:ins>
    </w:p>
    <w:p w14:paraId="3BA6957A" w14:textId="77777777" w:rsidR="008F0587" w:rsidRDefault="00A96171">
      <w:pPr>
        <w:rPr>
          <w:ins w:id="2221" w:author="EC" w:date="2025-07-03T16:01:00Z"/>
        </w:rPr>
      </w:pPr>
      <w:ins w:id="2222" w:author="EC" w:date="2025-07-03T16:01:00Z">
        <w:r>
          <w:rPr>
            <w:color w:val="000000"/>
          </w:rPr>
          <w:t>In this regard, proposals focused on implementation research might explore implementation strategies on evidence-based interventions, adaptations of interventions and tailored interventions, or initiatives including (though not limited to) those focussed on one or more of the following:</w:t>
        </w:r>
      </w:ins>
    </w:p>
    <w:p w14:paraId="00C137ED" w14:textId="77777777" w:rsidR="008F0587" w:rsidRDefault="00A96171" w:rsidP="008E6267">
      <w:pPr>
        <w:pStyle w:val="ListParagraph"/>
        <w:numPr>
          <w:ilvl w:val="0"/>
          <w:numId w:val="54"/>
        </w:numPr>
        <w:rPr>
          <w:ins w:id="2223" w:author="EC" w:date="2025-07-03T16:01:00Z"/>
        </w:rPr>
      </w:pPr>
      <w:ins w:id="2224" w:author="EC" w:date="2025-07-03T16:01:00Z">
        <w:r>
          <w:rPr>
            <w:color w:val="000000"/>
          </w:rPr>
          <w:t>Policy evaluation to tackle childhood- and/or youth-relevant social, economic, political, structural or commercial determinants of chronic NCD conditions.</w:t>
        </w:r>
      </w:ins>
    </w:p>
    <w:p w14:paraId="0F8B20F8" w14:textId="77777777" w:rsidR="008F0587" w:rsidRDefault="00A96171" w:rsidP="008E6267">
      <w:pPr>
        <w:pStyle w:val="ListParagraph"/>
        <w:numPr>
          <w:ilvl w:val="0"/>
          <w:numId w:val="54"/>
        </w:numPr>
        <w:rPr>
          <w:ins w:id="2225" w:author="EC" w:date="2025-07-03T16:01:00Z"/>
        </w:rPr>
      </w:pPr>
      <w:ins w:id="2226" w:author="EC" w:date="2025-07-03T16:01:00Z">
        <w:r>
          <w:rPr>
            <w:color w:val="000000"/>
          </w:rPr>
          <w:t>Prevention of NCDs using children and/or young people targeted implementation strategies (e.g. educational strategies, vaccination strategies, promotion of behavioural and lifestyle changes).</w:t>
        </w:r>
      </w:ins>
    </w:p>
    <w:p w14:paraId="677C8177" w14:textId="77777777" w:rsidR="008F0587" w:rsidRDefault="00A96171" w:rsidP="008E6267">
      <w:pPr>
        <w:pStyle w:val="ListParagraph"/>
        <w:numPr>
          <w:ilvl w:val="0"/>
          <w:numId w:val="54"/>
        </w:numPr>
        <w:rPr>
          <w:ins w:id="2227" w:author="EC" w:date="2025-07-03T16:01:00Z"/>
        </w:rPr>
      </w:pPr>
      <w:ins w:id="2228" w:author="EC" w:date="2025-07-03T16:01:00Z">
        <w:r>
          <w:rPr>
            <w:color w:val="000000"/>
          </w:rPr>
          <w:t>Screening and diagnosis of NCDs (or risk factors) in children and/or young people (in particular use of digital tools).</w:t>
        </w:r>
      </w:ins>
    </w:p>
    <w:p w14:paraId="2E7FA07D" w14:textId="77777777" w:rsidR="008F0587" w:rsidRDefault="00A96171" w:rsidP="008E6267">
      <w:pPr>
        <w:pStyle w:val="ListParagraph"/>
        <w:numPr>
          <w:ilvl w:val="0"/>
          <w:numId w:val="54"/>
        </w:numPr>
        <w:rPr>
          <w:ins w:id="2229" w:author="EC" w:date="2025-07-03T16:01:00Z"/>
        </w:rPr>
      </w:pPr>
      <w:ins w:id="2230" w:author="EC" w:date="2025-07-03T16:01:00Z">
        <w:r>
          <w:rPr>
            <w:color w:val="000000"/>
          </w:rPr>
          <w:t xml:space="preserve">Cost effective and patient-centred management of NCDs in children and/or young people (including access to medicines and equipment; integrated care pathways; continuity of care for adolescents with existing non-communicable diseases who "age out" of paediatrics, caregiver health and support, citizen science approaches). </w:t>
        </w:r>
      </w:ins>
    </w:p>
    <w:p w14:paraId="713CACEE" w14:textId="77777777" w:rsidR="008F0587" w:rsidRDefault="00A96171">
      <w:pPr>
        <w:rPr>
          <w:ins w:id="2231" w:author="EC" w:date="2025-07-03T16:01:00Z"/>
        </w:rPr>
      </w:pPr>
      <w:ins w:id="2232" w:author="EC" w:date="2025-07-03T16:01:00Z">
        <w:r>
          <w:rPr>
            <w:color w:val="000000"/>
          </w:rPr>
          <w:t>Multiple interventions focus on prevention of NCDs in children and young people, yet relatively few have focussed on strategies for management of chronic conditions in these critical life stages, and a limited number of studies have been carried out to study implementation of these in LMIC contexts or with underserved communities. In this instance it would be anticipated that proposals may explore implementation strategies using the appropriate hybrid design study incorporating effectiveness and implementation research outcomes. Therefore, it may be important to undertake formative research as a part of the proposal to support readiness for implementation.</w:t>
        </w:r>
      </w:ins>
    </w:p>
    <w:p w14:paraId="3FC31847" w14:textId="77777777" w:rsidR="008F0587" w:rsidRDefault="00A96171">
      <w:pPr>
        <w:rPr>
          <w:ins w:id="2233" w:author="EC" w:date="2025-07-03T16:01:00Z"/>
        </w:rPr>
      </w:pPr>
      <w:ins w:id="2234" w:author="EC" w:date="2025-07-03T16:01:00Z">
        <w:r>
          <w:rPr>
            <w:color w:val="000000"/>
          </w:rPr>
          <w:t>The proposed implementation research should be focused on one or more evidence-based interventions (or complex interventions), providing existing evidence of the intervention’s effectiveness, cost-effectiveness, sustainability, scalability and potential for long-term health and other impacts (and in what context this evidence has been generated).</w:t>
        </w:r>
      </w:ins>
    </w:p>
    <w:p w14:paraId="3A873256" w14:textId="77777777" w:rsidR="008F0587" w:rsidRDefault="00A96171">
      <w:pPr>
        <w:rPr>
          <w:ins w:id="2235" w:author="EC" w:date="2025-07-03T16:01:00Z"/>
        </w:rPr>
      </w:pPr>
      <w:ins w:id="2236" w:author="EC" w:date="2025-07-03T16:01:00Z">
        <w:r>
          <w:rPr>
            <w:color w:val="000000"/>
          </w:rPr>
          <w:t xml:space="preserve">Applicants should provide rationale and explore the implementation of proposed intervention(s) for a selected study population(s) based in one or more LMICs, and/or underserved populations experiencing health disparities, including Indigenous populations, in </w:t>
        </w:r>
        <w:r>
          <w:rPr>
            <w:color w:val="000000"/>
          </w:rPr>
          <w:lastRenderedPageBreak/>
          <w:t>HICs, considering the unique social, political, economic, and cultural context(s) in which the study will take place</w:t>
        </w:r>
        <w:r>
          <w:rPr>
            <w:vertAlign w:val="superscript"/>
          </w:rPr>
          <w:footnoteReference w:id="220"/>
        </w:r>
        <w:r>
          <w:rPr>
            <w:color w:val="000000"/>
          </w:rPr>
          <w:t>. Applicants should justify why any adaptation will not compromise the known effectiveness of the selected intervention(s).</w:t>
        </w:r>
      </w:ins>
    </w:p>
    <w:p w14:paraId="6FA2DF36" w14:textId="77777777" w:rsidR="008F0587" w:rsidRDefault="00A96171">
      <w:pPr>
        <w:rPr>
          <w:ins w:id="2238" w:author="EC" w:date="2025-07-03T16:01:00Z"/>
        </w:rPr>
      </w:pPr>
      <w:ins w:id="2239" w:author="EC" w:date="2025-07-03T16:01:00Z">
        <w:r>
          <w:rPr>
            <w:color w:val="000000"/>
          </w:rPr>
          <w:t>Proposals should address all the following implementation research activities</w:t>
        </w:r>
        <w:r>
          <w:rPr>
            <w:vertAlign w:val="superscript"/>
          </w:rPr>
          <w:footnoteReference w:id="221"/>
        </w:r>
        <w:r>
          <w:rPr>
            <w:color w:val="000000"/>
          </w:rPr>
          <w:t>:</w:t>
        </w:r>
      </w:ins>
    </w:p>
    <w:p w14:paraId="565A0FE1" w14:textId="77777777" w:rsidR="008F0587" w:rsidRDefault="00A96171" w:rsidP="008E6267">
      <w:pPr>
        <w:pStyle w:val="ListParagraph"/>
        <w:numPr>
          <w:ilvl w:val="0"/>
          <w:numId w:val="55"/>
        </w:numPr>
        <w:rPr>
          <w:ins w:id="2241" w:author="EC" w:date="2025-07-03T16:01:00Z"/>
        </w:rPr>
      </w:pPr>
      <w:ins w:id="2242" w:author="EC" w:date="2025-07-03T16:01:00Z">
        <w:r>
          <w:rPr>
            <w:color w:val="000000"/>
          </w:rPr>
          <w:t>Clearly describe the implementation research methodology, including the statistical design.</w:t>
        </w:r>
      </w:ins>
    </w:p>
    <w:p w14:paraId="58200EEB" w14:textId="77777777" w:rsidR="008F0587" w:rsidRDefault="00A96171" w:rsidP="008E6267">
      <w:pPr>
        <w:pStyle w:val="ListParagraph"/>
        <w:numPr>
          <w:ilvl w:val="0"/>
          <w:numId w:val="55"/>
        </w:numPr>
        <w:rPr>
          <w:ins w:id="2243" w:author="EC" w:date="2025-07-03T16:01:00Z"/>
        </w:rPr>
      </w:pPr>
      <w:ins w:id="2244" w:author="EC" w:date="2025-07-03T16:01:00Z">
        <w:r>
          <w:rPr>
            <w:color w:val="000000"/>
          </w:rPr>
          <w:t>Have an appropriate strategy for measuring implementation research outcomes and real-world effectiveness outcomes and indicators.</w:t>
        </w:r>
      </w:ins>
    </w:p>
    <w:p w14:paraId="60E92197" w14:textId="77777777" w:rsidR="008F0587" w:rsidRDefault="00A96171" w:rsidP="008E6267">
      <w:pPr>
        <w:pStyle w:val="ListParagraph"/>
        <w:numPr>
          <w:ilvl w:val="0"/>
          <w:numId w:val="55"/>
        </w:numPr>
        <w:rPr>
          <w:ins w:id="2245" w:author="EC" w:date="2025-07-03T16:01:00Z"/>
        </w:rPr>
      </w:pPr>
      <w:ins w:id="2246" w:author="EC" w:date="2025-07-03T16:01:00Z">
        <w:r>
          <w:rPr>
            <w:color w:val="000000"/>
          </w:rPr>
          <w:t>Specifically address issues of equitable implementation to ensure interventions reach the populations that need them the most.</w:t>
        </w:r>
      </w:ins>
    </w:p>
    <w:p w14:paraId="6ABA7DFC" w14:textId="77777777" w:rsidR="008F0587" w:rsidRDefault="00A96171" w:rsidP="008E6267">
      <w:pPr>
        <w:pStyle w:val="ListParagraph"/>
        <w:numPr>
          <w:ilvl w:val="0"/>
          <w:numId w:val="55"/>
        </w:numPr>
        <w:rPr>
          <w:ins w:id="2247" w:author="EC" w:date="2025-07-03T16:01:00Z"/>
        </w:rPr>
      </w:pPr>
      <w:ins w:id="2248" w:author="EC" w:date="2025-07-03T16:01:00Z">
        <w:r>
          <w:rPr>
            <w:color w:val="000000"/>
          </w:rPr>
          <w:t>Engage an appropriately expert and skilled research team which can ensure a suitable multidisciplinary approach and that demonstrates equitable partnership and shared leadership between HIC-LMIC, and/or non-Indigenous-Indigenous members of the project team and external stakeholders through a clear governance strategy.</w:t>
        </w:r>
      </w:ins>
    </w:p>
    <w:p w14:paraId="0F802E7A" w14:textId="77777777" w:rsidR="008F0587" w:rsidRDefault="00A96171" w:rsidP="008E6267">
      <w:pPr>
        <w:pStyle w:val="ListParagraph"/>
        <w:numPr>
          <w:ilvl w:val="0"/>
          <w:numId w:val="55"/>
        </w:numPr>
        <w:rPr>
          <w:ins w:id="2249" w:author="EC" w:date="2025-07-03T16:01:00Z"/>
        </w:rPr>
      </w:pPr>
      <w:ins w:id="2250" w:author="EC" w:date="2025-07-03T16:01:00Z">
        <w:r>
          <w:rPr>
            <w:color w:val="000000"/>
          </w:rPr>
          <w:t>Provide a stakeholder engagement strategy with evidence of support/engagement from key stakeholders for delivering the intervention and a pathway to sustain the proposed intervention (if proven effective) after the funding from the GACD grant ends.</w:t>
        </w:r>
      </w:ins>
    </w:p>
    <w:p w14:paraId="4383B073" w14:textId="77777777" w:rsidR="008F0587" w:rsidRDefault="00A96171" w:rsidP="008E6267">
      <w:pPr>
        <w:pStyle w:val="ListParagraph"/>
        <w:numPr>
          <w:ilvl w:val="0"/>
          <w:numId w:val="55"/>
        </w:numPr>
        <w:rPr>
          <w:ins w:id="2251" w:author="EC" w:date="2025-07-03T16:01:00Z"/>
        </w:rPr>
      </w:pPr>
      <w:ins w:id="2252" w:author="EC" w:date="2025-07-03T16:01:00Z">
        <w:r>
          <w:rPr>
            <w:color w:val="000000"/>
          </w:rPr>
          <w:t>Provide opportunities for NCD-focused implementation research capacity building for early career researchers and team members from lower resourced environments, such as LMICs or disadvantaged communities.</w:t>
        </w:r>
      </w:ins>
    </w:p>
    <w:p w14:paraId="2E14F31C" w14:textId="77777777" w:rsidR="008F0587" w:rsidRDefault="00A96171" w:rsidP="008E6267">
      <w:pPr>
        <w:pStyle w:val="ListParagraph"/>
        <w:numPr>
          <w:ilvl w:val="0"/>
          <w:numId w:val="55"/>
        </w:numPr>
        <w:rPr>
          <w:ins w:id="2253" w:author="EC" w:date="2025-07-03T16:01:00Z"/>
        </w:rPr>
      </w:pPr>
      <w:ins w:id="2254" w:author="EC" w:date="2025-07-03T16:01:00Z">
        <w:r>
          <w:rPr>
            <w:color w:val="000000"/>
          </w:rPr>
          <w:t xml:space="preserve">Ensure meaningful involvement of early career team members, including at least one early career member as a co-investigator. </w:t>
        </w:r>
      </w:ins>
    </w:p>
    <w:p w14:paraId="74BF5003" w14:textId="77777777" w:rsidR="008F0587" w:rsidRDefault="00A96171">
      <w:pPr>
        <w:rPr>
          <w:ins w:id="2255" w:author="EC" w:date="2025-07-03T16:01:00Z"/>
        </w:rPr>
      </w:pPr>
      <w:ins w:id="2256" w:author="EC" w:date="2025-07-03T16:01:00Z">
        <w:r>
          <w:rPr>
            <w:color w:val="000000"/>
          </w:rPr>
          <w:t xml:space="preserve">The study population may include children and/or young people in the general population, with one or more existing NCDs, those currently without NCDs, or a combination of any of the above. Applicants may propose implementation research focused on interventions that are implemented at the individual, family, community (e.g. work or school), population, and/or structural level. With regard to NCDs, applicants are encouraged to explore any chronic non-communicable condition (or combination of conditions), including mental health disorders, autoimmune conditions, musculoskeletal conditions, neurological disorders and sleep </w:t>
        </w:r>
        <w:r>
          <w:rPr>
            <w:color w:val="000000"/>
          </w:rPr>
          <w:lastRenderedPageBreak/>
          <w:t>disorders and/or any risk factor (or combination of risk factors). Additionally, whenever relevant, applicants are also encouraged to take a life course approach, adapting interventions for particular life stages with the goal of promoting life-long health.</w:t>
        </w:r>
      </w:ins>
    </w:p>
    <w:p w14:paraId="6A6D70EF" w14:textId="77777777" w:rsidR="008F0587" w:rsidRDefault="00A96171">
      <w:pPr>
        <w:rPr>
          <w:ins w:id="2257" w:author="EC" w:date="2025-07-03T16:01:00Z"/>
        </w:rPr>
      </w:pPr>
      <w:ins w:id="2258" w:author="EC" w:date="2025-07-03T16:01:00Z">
        <w:r>
          <w:rPr>
            <w:color w:val="000000"/>
          </w:rPr>
          <w:t>Proposals should use an appropriate implementation research design and framework</w:t>
        </w:r>
        <w:r>
          <w:rPr>
            <w:vertAlign w:val="superscript"/>
          </w:rPr>
          <w:footnoteReference w:id="222"/>
        </w:r>
        <w:r>
          <w:rPr>
            <w:color w:val="000000"/>
          </w:rPr>
          <w:t>, before and after studies, and additional implementation science classifications of study designs (e.g. hybrid designs</w:t>
        </w:r>
        <w:r>
          <w:rPr>
            <w:vertAlign w:val="superscript"/>
          </w:rPr>
          <w:footnoteReference w:id="223"/>
        </w:r>
        <w:r>
          <w:rPr>
            <w:color w:val="000000"/>
          </w:rPr>
          <w:t>), noting that applicants are not limited to any particular design.</w:t>
        </w:r>
      </w:ins>
    </w:p>
    <w:p w14:paraId="039265C2" w14:textId="77777777" w:rsidR="008F0587" w:rsidRDefault="00A96171">
      <w:pPr>
        <w:rPr>
          <w:ins w:id="2261" w:author="EC" w:date="2025-07-03T16:01:00Z"/>
        </w:rPr>
      </w:pPr>
      <w:ins w:id="2262" w:author="EC" w:date="2025-07-03T16:01:00Z">
        <w:r>
          <w:rPr>
            <w:color w:val="000000"/>
          </w:rPr>
          <w:t>Proposals would be expected to generate evidence that is of direct relevance to policymakers, communities and practitioners. Projects should identify and engage all key stakeholders necessary and relevant to the development, undertaking and knowledge translation phases of the project, including meaningful collaboration with young people themselves (and their families). Projects should also consider using co-development and co-design approaches, involving policymakers, local authorities, community groups, educators, healthcare providers, and other individuals or organisations necessary to the delivery and sustainability of the study outcomes. Project partners should be engaged from the beginning to contribute to the sustainability of the intervention after the end of project. Proposals should demonstrate sustainability of the strategy, beyond the lifespan of the project.</w:t>
        </w:r>
      </w:ins>
    </w:p>
    <w:p w14:paraId="22566A4B" w14:textId="77777777" w:rsidR="008F0587" w:rsidRDefault="00A96171">
      <w:pPr>
        <w:rPr>
          <w:ins w:id="2263" w:author="EC" w:date="2025-07-03T16:01:00Z"/>
        </w:rPr>
      </w:pPr>
      <w:ins w:id="2264" w:author="EC" w:date="2025-07-03T16:01:00Z">
        <w:r>
          <w:rPr>
            <w:color w:val="000000"/>
          </w:rPr>
          <w:t>Poverty, racism, gender inequality, ethnic discrimination, and other inequities are directly associated with reduced potential for equitable access to quality care. Proposals should consider relevant determinants of health (e.g. social, structural, commercial, economic) and discuss their potential impact on the effective implementation of the intervention(s). If there is a focus on a particular population (e.g. gender, race</w:t>
        </w:r>
        <w:r>
          <w:rPr>
            <w:vertAlign w:val="superscript"/>
          </w:rPr>
          <w:footnoteReference w:id="224"/>
        </w:r>
        <w:r>
          <w:rPr>
            <w:color w:val="000000"/>
          </w:rPr>
          <w:t xml:space="preserve"> and/or ethnicity), then the reason for this should be justified.</w:t>
        </w:r>
      </w:ins>
    </w:p>
    <w:p w14:paraId="6838762B" w14:textId="77777777" w:rsidR="008F0587" w:rsidRDefault="00A96171">
      <w:pPr>
        <w:rPr>
          <w:ins w:id="2266" w:author="EC" w:date="2025-07-03T16:01:00Z"/>
        </w:rPr>
      </w:pPr>
      <w:ins w:id="2267" w:author="EC" w:date="2025-07-03T16:01:00Z">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ins>
    </w:p>
    <w:p w14:paraId="591A2EEE" w14:textId="77777777" w:rsidR="008F0587" w:rsidRDefault="00A96171">
      <w:pPr>
        <w:rPr>
          <w:ins w:id="2268" w:author="EC" w:date="2025-07-03T16:01:00Z"/>
        </w:rPr>
      </w:pPr>
      <w:ins w:id="2269" w:author="EC" w:date="2025-07-03T16:01:00Z">
        <w:r>
          <w:rPr>
            <w:color w:val="000000"/>
          </w:rPr>
          <w:t xml:space="preserve">All projects funded under this topic are strongly encouraged to participate in networking and joint activities, including internationally, as appropriate. These activities could, for example, involve the participation in joint workshops, the Annual Scientific Meetings of the GACD, the exchange of knowledge, the development and adoption of best practices, or joint communication activities. Therefore, proposals are expected to include a budget for such activities and may consider covering the costs of any other potential joint activities without </w:t>
        </w:r>
        <w:r>
          <w:rPr>
            <w:color w:val="000000"/>
          </w:rPr>
          <w:lastRenderedPageBreak/>
          <w:t>the prerequisite to detail concrete joint activities at this stage. The details of these joint activities will be defined during the grant agreement preparation phase.</w:t>
        </w:r>
      </w:ins>
    </w:p>
    <w:p w14:paraId="5C873C19" w14:textId="77777777" w:rsidR="008F0587" w:rsidRDefault="00A96171">
      <w:pPr>
        <w:rPr>
          <w:moveTo w:id="2270" w:author="EC" w:date="2025-07-03T16:01:00Z"/>
        </w:rPr>
      </w:pPr>
      <w:moveToRangeStart w:id="2271" w:author="EC" w:date="2025-07-03T16:01:00Z" w:name="move202450927"/>
      <w:moveTo w:id="2272" w:author="EC" w:date="2025-07-03T16:01:00Z">
        <w:r>
          <w:rPr>
            <w:color w:val="000000"/>
          </w:rPr>
          <w:t>Applicants should provide details of their clinical studies</w:t>
        </w:r>
        <w:r>
          <w:rPr>
            <w:vertAlign w:val="superscript"/>
          </w:rPr>
          <w:footnoteReference w:id="225"/>
        </w:r>
        <w:r>
          <w:rPr>
            <w:color w:val="000000"/>
          </w:rPr>
          <w:t xml:space="preserve"> in the dedicated annex using the template provided in the submission system. As proposals under this topic are expected to include clinical studies, the use of the template is strongly encouraged.</w:t>
        </w:r>
      </w:moveTo>
    </w:p>
    <w:p w14:paraId="4B196A8A" w14:textId="1E5C63A1" w:rsidR="008F0587" w:rsidRDefault="00A96171">
      <w:pPr>
        <w:pStyle w:val="HeadingThree"/>
      </w:pPr>
      <w:bookmarkStart w:id="2274" w:name="_Toc201345105"/>
      <w:bookmarkStart w:id="2275" w:name="_Toc198048676"/>
      <w:moveToRangeEnd w:id="2271"/>
      <w:r>
        <w:t xml:space="preserve">HORIZON-HLTH-2026-01-DISEASE-11: </w:t>
      </w:r>
      <w:del w:id="2276" w:author="EC" w:date="2025-07-03T16:01:00Z">
        <w:r w:rsidR="00000000">
          <w:delText>Gender/</w:delText>
        </w:r>
      </w:del>
      <w:ins w:id="2277" w:author="EC" w:date="2025-07-03T16:01:00Z">
        <w:r>
          <w:t xml:space="preserve">Understanding of </w:t>
        </w:r>
      </w:ins>
      <w:r>
        <w:t xml:space="preserve">sex </w:t>
      </w:r>
      <w:del w:id="2278" w:author="EC" w:date="2025-07-03T16:01:00Z">
        <w:r w:rsidR="00000000">
          <w:delText>differences in CVD</w:delText>
        </w:r>
      </w:del>
      <w:bookmarkEnd w:id="2275"/>
      <w:ins w:id="2279" w:author="EC" w:date="2025-07-03T16:01:00Z">
        <w:r>
          <w:t>and/or gender-specific mechanisms of cardiovascular diseases: determinants, risk factors and pathways</w:t>
        </w:r>
      </w:ins>
      <w:bookmarkEnd w:id="227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5A64136A" w14:textId="77777777" w:rsidTr="006F5D05">
        <w:tc>
          <w:tcPr>
            <w:tcW w:w="0" w:type="auto"/>
            <w:gridSpan w:val="2"/>
          </w:tcPr>
          <w:p w14:paraId="291919B5" w14:textId="77777777" w:rsidR="008F0587" w:rsidRDefault="00A96171">
            <w:pPr>
              <w:pStyle w:val="CellTextValue"/>
            </w:pPr>
            <w:r>
              <w:rPr>
                <w:b/>
              </w:rPr>
              <w:t>Call: Cluster 1 - Health (Single stage - 2026)</w:t>
            </w:r>
          </w:p>
        </w:tc>
      </w:tr>
      <w:tr w:rsidR="006F5D05" w14:paraId="30FDEEE1" w14:textId="77777777" w:rsidTr="006F5D05">
        <w:tc>
          <w:tcPr>
            <w:tcW w:w="0" w:type="auto"/>
            <w:gridSpan w:val="2"/>
          </w:tcPr>
          <w:p w14:paraId="4C49C00B" w14:textId="77777777" w:rsidR="008F0587" w:rsidRDefault="00A96171">
            <w:pPr>
              <w:pStyle w:val="CellTextValue"/>
            </w:pPr>
            <w:r>
              <w:rPr>
                <w:b/>
              </w:rPr>
              <w:t>Specific conditions</w:t>
            </w:r>
          </w:p>
        </w:tc>
      </w:tr>
      <w:tr w:rsidR="008F0587" w14:paraId="01F9A392" w14:textId="77777777">
        <w:tc>
          <w:tcPr>
            <w:tcW w:w="0" w:type="auto"/>
          </w:tcPr>
          <w:p w14:paraId="18C1F200" w14:textId="77777777" w:rsidR="008F0587" w:rsidRDefault="00A96171">
            <w:pPr>
              <w:pStyle w:val="CellTextValue"/>
              <w:jc w:val="left"/>
            </w:pPr>
            <w:r>
              <w:rPr>
                <w:i/>
              </w:rPr>
              <w:t>Expected EU contribution per project</w:t>
            </w:r>
          </w:p>
        </w:tc>
        <w:tc>
          <w:tcPr>
            <w:tcW w:w="0" w:type="auto"/>
          </w:tcPr>
          <w:p w14:paraId="636DAFAE" w14:textId="5966E1F7" w:rsidR="008F0587" w:rsidRDefault="00A96171">
            <w:pPr>
              <w:pStyle w:val="CellTextValue"/>
            </w:pPr>
            <w:r>
              <w:t xml:space="preserve">The Commission estimates that an EU contribution of between EUR </w:t>
            </w:r>
            <w:del w:id="2280" w:author="EC" w:date="2025-07-03T16:01:00Z">
              <w:r w:rsidR="00000000">
                <w:delText>5</w:delText>
              </w:r>
            </w:del>
            <w:ins w:id="2281" w:author="EC" w:date="2025-07-03T16:01:00Z">
              <w:r>
                <w:t>6</w:t>
              </w:r>
            </w:ins>
            <w:r>
              <w:t>.00 and 7.00 million would allow these outcomes to be addressed appropriately. Nonetheless, this does not preclude submission and selection of a proposal requesting different amounts.</w:t>
            </w:r>
          </w:p>
        </w:tc>
      </w:tr>
      <w:tr w:rsidR="008F0587" w14:paraId="0E1A7AF9" w14:textId="77777777">
        <w:tc>
          <w:tcPr>
            <w:tcW w:w="0" w:type="auto"/>
          </w:tcPr>
          <w:p w14:paraId="6104C718" w14:textId="77777777" w:rsidR="008F0587" w:rsidRDefault="00A96171">
            <w:pPr>
              <w:pStyle w:val="CellTextValue"/>
              <w:jc w:val="left"/>
            </w:pPr>
            <w:r>
              <w:rPr>
                <w:i/>
              </w:rPr>
              <w:t>Indicative budget</w:t>
            </w:r>
          </w:p>
        </w:tc>
        <w:tc>
          <w:tcPr>
            <w:tcW w:w="0" w:type="auto"/>
          </w:tcPr>
          <w:p w14:paraId="0F56C043" w14:textId="5AF7AFB3" w:rsidR="008F0587" w:rsidRDefault="00A96171">
            <w:pPr>
              <w:pStyle w:val="CellTextValue"/>
            </w:pPr>
            <w:r>
              <w:t xml:space="preserve">The total indicative budget for the topic is EUR </w:t>
            </w:r>
            <w:del w:id="2282" w:author="EC" w:date="2025-07-03T16:01:00Z">
              <w:r w:rsidR="00000000">
                <w:delText>45</w:delText>
              </w:r>
            </w:del>
            <w:ins w:id="2283" w:author="EC" w:date="2025-07-03T16:01:00Z">
              <w:r>
                <w:t>40</w:t>
              </w:r>
            </w:ins>
            <w:r>
              <w:t>.00 million.</w:t>
            </w:r>
          </w:p>
        </w:tc>
      </w:tr>
      <w:tr w:rsidR="008F0587" w14:paraId="50EC10FA" w14:textId="77777777">
        <w:tc>
          <w:tcPr>
            <w:tcW w:w="0" w:type="auto"/>
          </w:tcPr>
          <w:p w14:paraId="28EC5184" w14:textId="77777777" w:rsidR="008F0587" w:rsidRDefault="00A96171">
            <w:pPr>
              <w:pStyle w:val="CellTextValue"/>
              <w:jc w:val="left"/>
            </w:pPr>
            <w:r>
              <w:rPr>
                <w:i/>
              </w:rPr>
              <w:t>Type of Action</w:t>
            </w:r>
          </w:p>
        </w:tc>
        <w:tc>
          <w:tcPr>
            <w:tcW w:w="0" w:type="auto"/>
          </w:tcPr>
          <w:p w14:paraId="0CFFEB21" w14:textId="77777777" w:rsidR="008F0587" w:rsidRDefault="00A96171">
            <w:pPr>
              <w:pStyle w:val="CellTextValue"/>
            </w:pPr>
            <w:r>
              <w:rPr>
                <w:color w:val="000000"/>
              </w:rPr>
              <w:t>Research and Innovation Actions</w:t>
            </w:r>
          </w:p>
        </w:tc>
      </w:tr>
      <w:tr w:rsidR="008F0587" w14:paraId="15BB208D" w14:textId="77777777">
        <w:tc>
          <w:tcPr>
            <w:tcW w:w="0" w:type="auto"/>
          </w:tcPr>
          <w:p w14:paraId="0B54254F" w14:textId="77777777" w:rsidR="008F0587" w:rsidRDefault="00A96171">
            <w:pPr>
              <w:pStyle w:val="CellTextValue"/>
              <w:jc w:val="left"/>
            </w:pPr>
            <w:r>
              <w:rPr>
                <w:i/>
              </w:rPr>
              <w:t>Eligibility conditions</w:t>
            </w:r>
          </w:p>
        </w:tc>
        <w:tc>
          <w:tcPr>
            <w:tcW w:w="0" w:type="auto"/>
          </w:tcPr>
          <w:p w14:paraId="3627FD0D" w14:textId="77777777" w:rsidR="008F0587" w:rsidRDefault="00A96171">
            <w:pPr>
              <w:pStyle w:val="CellTextValue"/>
            </w:pPr>
            <w:r>
              <w:rPr>
                <w:color w:val="000000"/>
              </w:rPr>
              <w:t>The conditions are described in General Annex B. The following exceptions apply:</w:t>
            </w:r>
          </w:p>
          <w:p w14:paraId="37239BCA"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6C1C5378"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450EDE61" w14:textId="77777777">
        <w:tc>
          <w:tcPr>
            <w:tcW w:w="0" w:type="auto"/>
          </w:tcPr>
          <w:p w14:paraId="46DC81BC" w14:textId="77777777" w:rsidR="008F0587" w:rsidRDefault="00A96171">
            <w:pPr>
              <w:pStyle w:val="CellTextValue"/>
              <w:jc w:val="left"/>
            </w:pPr>
            <w:r>
              <w:rPr>
                <w:i/>
              </w:rPr>
              <w:t>Award criteria</w:t>
            </w:r>
          </w:p>
        </w:tc>
        <w:tc>
          <w:tcPr>
            <w:tcW w:w="0" w:type="auto"/>
          </w:tcPr>
          <w:p w14:paraId="1469F233" w14:textId="77777777" w:rsidR="008F0587" w:rsidRDefault="00A96171">
            <w:pPr>
              <w:pStyle w:val="CellTextValue"/>
            </w:pPr>
            <w:r>
              <w:rPr>
                <w:color w:val="000000"/>
              </w:rPr>
              <w:t>The criteria are described in General Annex D. The following exceptions apply:</w:t>
            </w:r>
          </w:p>
          <w:p w14:paraId="3F7D4D64"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3B3085B6" w14:textId="77777777">
        <w:tc>
          <w:tcPr>
            <w:tcW w:w="0" w:type="auto"/>
          </w:tcPr>
          <w:p w14:paraId="6675FC0A" w14:textId="77777777" w:rsidR="008F0587" w:rsidRDefault="00A96171">
            <w:pPr>
              <w:pStyle w:val="CellTextValue"/>
              <w:jc w:val="left"/>
            </w:pPr>
            <w:r>
              <w:rPr>
                <w:i/>
              </w:rPr>
              <w:t xml:space="preserve">Legal and financial set-up of the Grant </w:t>
            </w:r>
            <w:r>
              <w:rPr>
                <w:i/>
              </w:rPr>
              <w:lastRenderedPageBreak/>
              <w:t>Agreements</w:t>
            </w:r>
          </w:p>
        </w:tc>
        <w:tc>
          <w:tcPr>
            <w:tcW w:w="0" w:type="auto"/>
          </w:tcPr>
          <w:p w14:paraId="5752EC70" w14:textId="77777777" w:rsidR="008F0587" w:rsidRDefault="00A96171">
            <w:pPr>
              <w:pStyle w:val="CellTextValue"/>
            </w:pPr>
            <w:r>
              <w:rPr>
                <w:color w:val="000000"/>
              </w:rPr>
              <w:lastRenderedPageBreak/>
              <w:t>The rules are described in General Annex G. The following exceptions apply:</w:t>
            </w:r>
          </w:p>
          <w:p w14:paraId="2345789B" w14:textId="77777777" w:rsidR="008F0587" w:rsidRDefault="00A96171">
            <w:pPr>
              <w:pStyle w:val="CellTextValue"/>
            </w:pPr>
            <w:r>
              <w:rPr>
                <w:color w:val="000000"/>
              </w:rPr>
              <w:t xml:space="preserve">Eligible costs will take the form of a lump sum as defined in the </w:t>
            </w:r>
            <w:r>
              <w:rPr>
                <w:color w:val="000000"/>
              </w:rPr>
              <w:lastRenderedPageBreak/>
              <w:t xml:space="preserve">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26"/>
            </w:r>
            <w:r>
              <w:rPr>
                <w:color w:val="000000"/>
              </w:rPr>
              <w:t>.</w:t>
            </w:r>
          </w:p>
        </w:tc>
      </w:tr>
    </w:tbl>
    <w:p w14:paraId="6B1C403D" w14:textId="77777777" w:rsidR="000909E3" w:rsidRDefault="000909E3">
      <w:pPr>
        <w:spacing w:after="0" w:line="150" w:lineRule="auto"/>
        <w:rPr>
          <w:del w:id="2284" w:author="EC" w:date="2025-07-03T16:01:00Z"/>
        </w:rPr>
      </w:pPr>
    </w:p>
    <w:p w14:paraId="4F8661D2" w14:textId="77777777" w:rsidR="008F0587" w:rsidRDefault="008F0587">
      <w:pPr>
        <w:spacing w:after="0" w:line="150" w:lineRule="auto"/>
        <w:rPr>
          <w:ins w:id="2285" w:author="EC" w:date="2025-07-03T16:01:00Z"/>
        </w:rPr>
      </w:pPr>
    </w:p>
    <w:p w14:paraId="716392CC" w14:textId="77777777" w:rsidR="008F0587" w:rsidRDefault="00A96171">
      <w:pPr>
        <w:rPr>
          <w:ins w:id="2286" w:author="EC" w:date="2025-07-03T16:01:00Z"/>
        </w:rPr>
      </w:pPr>
      <w:ins w:id="2287" w:author="EC" w:date="2025-07-03T16:01:00Z">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 at, tailored towards and contributing to all the following expected outcomes:</w:t>
        </w:r>
      </w:ins>
    </w:p>
    <w:p w14:paraId="14039053" w14:textId="77777777" w:rsidR="008F0587" w:rsidRDefault="00A96171" w:rsidP="008E6267">
      <w:pPr>
        <w:pStyle w:val="ListParagraph"/>
        <w:numPr>
          <w:ilvl w:val="0"/>
          <w:numId w:val="56"/>
        </w:numPr>
        <w:rPr>
          <w:ins w:id="2288" w:author="EC" w:date="2025-07-03T16:01:00Z"/>
        </w:rPr>
      </w:pPr>
      <w:ins w:id="2289" w:author="EC" w:date="2025-07-03T16:01:00Z">
        <w:r>
          <w:rPr>
            <w:color w:val="000000"/>
          </w:rPr>
          <w:t>Researchers, developers of medical interventions, and healthcare professionals have a better understanding of biological sex and/or gender-specific health determinants, risk factors and pathways for cardiovascular diseases.</w:t>
        </w:r>
      </w:ins>
    </w:p>
    <w:p w14:paraId="67C48F80" w14:textId="77777777" w:rsidR="008F0587" w:rsidRDefault="00A96171" w:rsidP="008E6267">
      <w:pPr>
        <w:pStyle w:val="ListParagraph"/>
        <w:numPr>
          <w:ilvl w:val="0"/>
          <w:numId w:val="56"/>
        </w:numPr>
        <w:rPr>
          <w:ins w:id="2290" w:author="EC" w:date="2025-07-03T16:01:00Z"/>
        </w:rPr>
      </w:pPr>
      <w:ins w:id="2291" w:author="EC" w:date="2025-07-03T16:01:00Z">
        <w:r>
          <w:rPr>
            <w:color w:val="000000"/>
          </w:rPr>
          <w:t>Researchers, developers of medical interventions, and healthcare professionals have access and use sex and/or gender-specific or tailored risk models for better prevention, detection and diagnostic and treatment strategies.</w:t>
        </w:r>
      </w:ins>
    </w:p>
    <w:p w14:paraId="7AC2090C" w14:textId="77777777" w:rsidR="008F0587" w:rsidRDefault="00A96171" w:rsidP="008E6267">
      <w:pPr>
        <w:pStyle w:val="ListParagraph"/>
        <w:numPr>
          <w:ilvl w:val="0"/>
          <w:numId w:val="56"/>
        </w:numPr>
        <w:rPr>
          <w:ins w:id="2292" w:author="EC" w:date="2025-07-03T16:01:00Z"/>
        </w:rPr>
      </w:pPr>
      <w:ins w:id="2293" w:author="EC" w:date="2025-07-03T16:01:00Z">
        <w:r>
          <w:rPr>
            <w:color w:val="000000"/>
          </w:rPr>
          <w:t xml:space="preserve">Healthcare systems benefit from novel sex and/or gender-specific strategies for prevention, detection, diagnosis and treatment options, resulting in reduced burden of cardiovascular diseases. </w:t>
        </w:r>
      </w:ins>
    </w:p>
    <w:p w14:paraId="00E2129D" w14:textId="77777777" w:rsidR="008F0587" w:rsidRDefault="00A96171">
      <w:pPr>
        <w:rPr>
          <w:ins w:id="2294" w:author="EC" w:date="2025-07-03T16:01:00Z"/>
        </w:rPr>
      </w:pPr>
      <w:ins w:id="2295" w:author="EC" w:date="2025-07-03T16:01:00Z">
        <w:r>
          <w:rPr>
            <w:u w:val="single"/>
          </w:rPr>
          <w:t>Scope</w:t>
        </w:r>
        <w:r>
          <w:t xml:space="preserve">: </w:t>
        </w:r>
        <w:r>
          <w:rPr>
            <w:color w:val="000000"/>
          </w:rPr>
          <w:t>Cardiovascular diseases (CVDs) are the leading cause of premature deaths in the EU and account for 32% of all deaths in 2021 (over 1.7 million deaths)</w:t>
        </w:r>
        <w:r>
          <w:rPr>
            <w:vertAlign w:val="superscript"/>
          </w:rPr>
          <w:footnoteReference w:id="227"/>
        </w:r>
        <w:r>
          <w:rPr>
            <w:color w:val="000000"/>
          </w:rPr>
          <w:t>.</w:t>
        </w:r>
      </w:ins>
    </w:p>
    <w:p w14:paraId="7BF0D13F" w14:textId="77777777" w:rsidR="008F0587" w:rsidRDefault="00A96171">
      <w:pPr>
        <w:rPr>
          <w:ins w:id="2297" w:author="EC" w:date="2025-07-03T16:01:00Z"/>
        </w:rPr>
      </w:pPr>
      <w:ins w:id="2298" w:author="EC" w:date="2025-07-03T16:01:00Z">
        <w:r>
          <w:rPr>
            <w:color w:val="000000"/>
          </w:rPr>
          <w:t>Biological sex and gender play a specific role both in the incidence and the prevalence of certain diseases, including CVDs. Sex and gender disparities in CVDs are influenced by biological, behavioural, and sociocultural factors, affecting symptoms, prevalence, treatment, and outcomes. Hormonal influences, genetic predispositions, and/or physiological differences contribute to variations in how CVD presents and progresses in men and women. Risk factors such as diabetes, cholesterol, smoking, and age have different impacts across genders, highlighting the need for customised treatment strategies. Unique gender-specific conditions in women, such as menopause, pregnancy complications like preeclampsia and certain autoimmune diseases, also increase the risk for CVDs</w:t>
        </w:r>
        <w:r>
          <w:rPr>
            <w:vertAlign w:val="superscript"/>
          </w:rPr>
          <w:footnoteReference w:id="228"/>
        </w:r>
        <w:r>
          <w:rPr>
            <w:color w:val="000000"/>
          </w:rPr>
          <w:t>.</w:t>
        </w:r>
      </w:ins>
    </w:p>
    <w:p w14:paraId="60985147" w14:textId="77777777" w:rsidR="008F0587" w:rsidRDefault="00A96171">
      <w:pPr>
        <w:rPr>
          <w:ins w:id="2300" w:author="EC" w:date="2025-07-03T16:01:00Z"/>
        </w:rPr>
      </w:pPr>
      <w:ins w:id="2301" w:author="EC" w:date="2025-07-03T16:01:00Z">
        <w:r>
          <w:rPr>
            <w:color w:val="000000"/>
          </w:rPr>
          <w:lastRenderedPageBreak/>
          <w:t>Mainstreaming a gender perspective into the research, prevention and control of CVDs is thus crucial to understanding and addressing the health risks and needs of women and men of all ages</w:t>
        </w:r>
        <w:r>
          <w:rPr>
            <w:vertAlign w:val="superscript"/>
          </w:rPr>
          <w:footnoteReference w:id="229"/>
        </w:r>
        <w:r>
          <w:rPr>
            <w:color w:val="000000"/>
          </w:rPr>
          <w:t>.</w:t>
        </w:r>
      </w:ins>
    </w:p>
    <w:p w14:paraId="4E72EBAE" w14:textId="77777777" w:rsidR="008F0587" w:rsidRDefault="00A96171">
      <w:pPr>
        <w:rPr>
          <w:ins w:id="2303" w:author="EC" w:date="2025-07-03T16:01:00Z"/>
        </w:rPr>
      </w:pPr>
      <w:ins w:id="2304" w:author="EC" w:date="2025-07-03T16:01:00Z">
        <w:r>
          <w:rPr>
            <w:color w:val="000000"/>
          </w:rPr>
          <w:t>Although the significant progress has been done in investigating sex and/or gender-specific pathophysiological mechanisms of cardiovascular diseases, more research is needed to translate basic discoveries into the development of innovative prevention, detection, diagnosis, and treatment options.</w:t>
        </w:r>
      </w:ins>
    </w:p>
    <w:p w14:paraId="29C858B7" w14:textId="77777777" w:rsidR="008F0587" w:rsidRDefault="00A96171">
      <w:pPr>
        <w:rPr>
          <w:ins w:id="2305" w:author="EC" w:date="2025-07-03T16:01:00Z"/>
        </w:rPr>
      </w:pPr>
      <w:ins w:id="2306" w:author="EC" w:date="2025-07-03T16:01:00Z">
        <w:r>
          <w:rPr>
            <w:color w:val="000000"/>
          </w:rPr>
          <w:t>Proposals should address most of the following aspects:</w:t>
        </w:r>
      </w:ins>
    </w:p>
    <w:p w14:paraId="06002A8B" w14:textId="77777777" w:rsidR="008F0587" w:rsidRDefault="00A96171" w:rsidP="008E6267">
      <w:pPr>
        <w:pStyle w:val="ListParagraph"/>
        <w:numPr>
          <w:ilvl w:val="0"/>
          <w:numId w:val="57"/>
        </w:numPr>
        <w:rPr>
          <w:ins w:id="2307" w:author="EC" w:date="2025-07-03T16:01:00Z"/>
        </w:rPr>
      </w:pPr>
      <w:ins w:id="2308" w:author="EC" w:date="2025-07-03T16:01:00Z">
        <w:r>
          <w:rPr>
            <w:color w:val="000000"/>
          </w:rPr>
          <w:t>Contribute to further the understanding on the structural, hormonal, and/or biological distinctions between sexes/genders to improve diagnostics and therapeutics for CVDs.</w:t>
        </w:r>
      </w:ins>
    </w:p>
    <w:p w14:paraId="4F6CC39A" w14:textId="77777777" w:rsidR="008F0587" w:rsidRDefault="00A96171" w:rsidP="008E6267">
      <w:pPr>
        <w:pStyle w:val="ListParagraph"/>
        <w:numPr>
          <w:ilvl w:val="0"/>
          <w:numId w:val="57"/>
        </w:numPr>
        <w:rPr>
          <w:ins w:id="2309" w:author="EC" w:date="2025-07-03T16:01:00Z"/>
        </w:rPr>
      </w:pPr>
      <w:ins w:id="2310" w:author="EC" w:date="2025-07-03T16:01:00Z">
        <w:r>
          <w:rPr>
            <w:color w:val="000000"/>
          </w:rPr>
          <w:t>Develop sex and/or gender-specific tailored risk models in a view of better prevention, detection and diagnostic, and treatment strategies.</w:t>
        </w:r>
      </w:ins>
    </w:p>
    <w:p w14:paraId="1A98D220" w14:textId="77777777" w:rsidR="008F0587" w:rsidRDefault="00A96171" w:rsidP="008E6267">
      <w:pPr>
        <w:pStyle w:val="ListParagraph"/>
        <w:numPr>
          <w:ilvl w:val="0"/>
          <w:numId w:val="57"/>
        </w:numPr>
        <w:rPr>
          <w:ins w:id="2311" w:author="EC" w:date="2025-07-03T16:01:00Z"/>
        </w:rPr>
      </w:pPr>
      <w:ins w:id="2312" w:author="EC" w:date="2025-07-03T16:01:00Z">
        <w:r>
          <w:rPr>
            <w:color w:val="000000"/>
          </w:rPr>
          <w:t>Identify and/or validate novel or existing sex and/or gender-specific health determinants, risk factors and pathways for cardiovascular disease(s) through the generation, integration and validation of data derived from relevant disciplines (e.g. molecular biology, behavioural science, nutrition, clinical, social and environmental epidemiology; exposure sciences; genetics and epigenetics, etc.).</w:t>
        </w:r>
      </w:ins>
    </w:p>
    <w:p w14:paraId="73C1CDAB" w14:textId="77777777" w:rsidR="008F0587" w:rsidRDefault="00A96171" w:rsidP="008E6267">
      <w:pPr>
        <w:pStyle w:val="ListParagraph"/>
        <w:numPr>
          <w:ilvl w:val="0"/>
          <w:numId w:val="57"/>
        </w:numPr>
        <w:rPr>
          <w:ins w:id="2313" w:author="EC" w:date="2025-07-03T16:01:00Z"/>
        </w:rPr>
      </w:pPr>
      <w:ins w:id="2314" w:author="EC" w:date="2025-07-03T16:01:00Z">
        <w:r>
          <w:rPr>
            <w:color w:val="000000"/>
          </w:rPr>
          <w:t>Make use of existing health data, including registries or cohorts, and/or assess the necessity to establish new ones, as well as, where relevant, exploit the knowledge gained from population-based biobanks. In case of the generation of new data, it should be managed in line with the FAIR</w:t>
        </w:r>
        <w:r>
          <w:rPr>
            <w:vertAlign w:val="superscript"/>
          </w:rPr>
          <w:footnoteReference w:id="230"/>
        </w:r>
        <w:r>
          <w:rPr>
            <w:color w:val="000000"/>
          </w:rPr>
          <w:t xml:space="preserve"> principles, when relevant. </w:t>
        </w:r>
      </w:ins>
    </w:p>
    <w:p w14:paraId="6CFC143A" w14:textId="77777777" w:rsidR="008F0587" w:rsidRDefault="00A96171">
      <w:pPr>
        <w:rPr>
          <w:ins w:id="2316" w:author="EC" w:date="2025-07-03T16:01:00Z"/>
        </w:rPr>
      </w:pPr>
      <w:ins w:id="2317" w:author="EC" w:date="2025-07-03T16:01:00Z">
        <w:r>
          <w:rPr>
            <w:color w:val="000000"/>
          </w:rPr>
          <w:t>Proposals are encouraged to consider, where relevant, the data, expertise and services offered by European research infrastructures</w:t>
        </w:r>
        <w:r>
          <w:rPr>
            <w:vertAlign w:val="superscript"/>
          </w:rPr>
          <w:footnoteReference w:id="231"/>
        </w:r>
        <w:r>
          <w:rPr>
            <w:color w:val="000000"/>
          </w:rPr>
          <w:t xml:space="preserve"> in the health domain.</w:t>
        </w:r>
      </w:ins>
    </w:p>
    <w:p w14:paraId="1DA0DFB2" w14:textId="77777777" w:rsidR="008F0587" w:rsidRDefault="00A96171">
      <w:pPr>
        <w:rPr>
          <w:ins w:id="2319" w:author="EC" w:date="2025-07-03T16:01:00Z"/>
        </w:rPr>
      </w:pPr>
      <w:ins w:id="2320" w:author="EC" w:date="2025-07-03T16:01:00Z">
        <w:r>
          <w:rPr>
            <w:color w:val="000000"/>
          </w:rPr>
          <w:t>The use and/or development of new technologies, including digital ones (e.g. (generative) Artificial Intelligence) that support research under this topic is encouraged. All proposals involving the development, use and/or deployment of AI-based systems or techniques should ensure that the proposed AI system or technique is technically robust</w:t>
        </w:r>
        <w:r>
          <w:rPr>
            <w:vertAlign w:val="superscript"/>
          </w:rPr>
          <w:footnoteReference w:id="232"/>
        </w:r>
        <w:r>
          <w:rPr>
            <w:color w:val="000000"/>
          </w:rPr>
          <w:t xml:space="preserve"> and safe and should describe how they will uphold the principles of human agency and oversight, fairness, diversity, non-discrimination, societal and environmental well-being, transparency and accountability.</w:t>
        </w:r>
      </w:ins>
    </w:p>
    <w:p w14:paraId="3FB2756C" w14:textId="77777777" w:rsidR="008F0587" w:rsidRDefault="00A96171">
      <w:pPr>
        <w:rPr>
          <w:ins w:id="2322" w:author="EC" w:date="2025-07-03T16:01:00Z"/>
        </w:rPr>
      </w:pPr>
      <w:ins w:id="2323" w:author="EC" w:date="2025-07-03T16:01:00Z">
        <w:r>
          <w:rPr>
            <w:color w:val="000000"/>
          </w:rPr>
          <w:lastRenderedPageBreak/>
          <w:t>Disease progression and overall health status at different life stages, as well as hormonal influences, genetic factors, etc. and psychosocial, socioeconomic, cultural and behavioural factors should be considered in the proposed research. Other intersecting factors such as racial</w:t>
        </w:r>
        <w:r>
          <w:rPr>
            <w:vertAlign w:val="superscript"/>
          </w:rPr>
          <w:footnoteReference w:id="233"/>
        </w:r>
        <w:r>
          <w:rPr>
            <w:color w:val="000000"/>
          </w:rPr>
          <w:t xml:space="preserve"> or ethnic origin, often amplify existing inequalities in health access and outcomes. Proposals should, where relevant, consider these to design effective and inclusive interventions.</w:t>
        </w:r>
      </w:ins>
    </w:p>
    <w:p w14:paraId="3C4F8E32" w14:textId="77777777" w:rsidR="008F0587" w:rsidRDefault="00A96171">
      <w:pPr>
        <w:rPr>
          <w:ins w:id="2325" w:author="EC" w:date="2025-07-03T16:01:00Z"/>
        </w:rPr>
      </w:pPr>
      <w:ins w:id="2326" w:author="EC" w:date="2025-07-03T16:01:00Z">
        <w:r>
          <w:rPr>
            <w:color w:val="000000"/>
          </w:rPr>
          <w:t>In the context of gender-specific research, 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ins>
    </w:p>
    <w:p w14:paraId="530EE576" w14:textId="77777777" w:rsidR="008F0587" w:rsidRDefault="00A96171">
      <w:pPr>
        <w:rPr>
          <w:ins w:id="2327" w:author="EC" w:date="2025-07-03T16:01:00Z"/>
        </w:rPr>
      </w:pPr>
      <w:ins w:id="2328" w:author="EC" w:date="2025-07-03T16:01:00Z">
        <w:r>
          <w:rPr>
            <w:color w:val="000000"/>
          </w:rPr>
          <w:t>The participation of start-ups, micro, small and medium-sized enterprises (SMEs)</w:t>
        </w:r>
        <w:r>
          <w:rPr>
            <w:vertAlign w:val="superscript"/>
          </w:rPr>
          <w:footnoteReference w:id="234"/>
        </w:r>
        <w:r>
          <w:rPr>
            <w:color w:val="000000"/>
          </w:rPr>
          <w:t xml:space="preserve"> is encouraged with the aim of strengthening their scientific and technological foundations, enhancing their innovation potential, and exploring possibilities for commercial exploitation.</w:t>
        </w:r>
      </w:ins>
    </w:p>
    <w:p w14:paraId="7D85BCC6" w14:textId="77777777" w:rsidR="008F0587" w:rsidRDefault="00A96171">
      <w:pPr>
        <w:rPr>
          <w:ins w:id="2330" w:author="EC" w:date="2025-07-03T16:01:00Z"/>
        </w:rPr>
      </w:pPr>
      <w:ins w:id="2331" w:author="EC" w:date="2025-07-03T16:01:00Z">
        <w:r>
          <w:rPr>
            <w:color w:val="000000"/>
          </w:rPr>
          <w:t>All projects funded under this topic are encouraged to participate in networking and joint activities, as appropriate. Proposals should include a budget for the attendance to regular joint meetings and may consider covering the costs of any other potential joint activities without the prerequisite to detail concrete joint activities at this stage. The details of these joint activities will be defined during the grant agreement preparation phase. All projects funded under this topic are also encouraged to explore complementarities and exploit potential synergies with the projects funded under topic HORIZON-CL6-2026-02-FARM2FORK-10: “Sustainable and healthy diets based on health status and socio-economic risk factors of ageing population”, once information on the funded projects is available.</w:t>
        </w:r>
      </w:ins>
    </w:p>
    <w:p w14:paraId="0EA80120" w14:textId="77777777" w:rsidR="008F0587" w:rsidRDefault="00A96171">
      <w:pPr>
        <w:rPr>
          <w:ins w:id="2332" w:author="EC" w:date="2025-07-03T16:01:00Z"/>
        </w:rPr>
      </w:pPr>
      <w:ins w:id="2333" w:author="EC" w:date="2025-07-03T16:01:00Z">
        <w:r>
          <w:rPr>
            <w:color w:val="000000"/>
          </w:rPr>
          <w:t>All projects funded under this topic are encouraged to explore potential synergies with projects to be funded under the EU4Health Work Programme 2026 related to the gender and CVDs.</w:t>
        </w:r>
      </w:ins>
    </w:p>
    <w:p w14:paraId="5E3FF294" w14:textId="77777777" w:rsidR="008F0587" w:rsidRDefault="00A96171">
      <w:pPr>
        <w:rPr>
          <w:ins w:id="2334" w:author="EC" w:date="2025-07-03T16:01:00Z"/>
        </w:rPr>
      </w:pPr>
      <w:ins w:id="2335" w:author="EC" w:date="2025-07-03T16:01:00Z">
        <w:r>
          <w:rPr>
            <w:color w:val="000000"/>
          </w:rPr>
          <w:t>Applicants envisaging to include clinical studies</w:t>
        </w:r>
        <w:r>
          <w:rPr>
            <w:vertAlign w:val="superscript"/>
          </w:rPr>
          <w:footnoteReference w:id="235"/>
        </w:r>
        <w:r>
          <w:rPr>
            <w:color w:val="000000"/>
          </w:rPr>
          <w:t xml:space="preserve"> should provide details of their clinical studies in the dedicated annex using the template provided in the submission system.</w:t>
        </w:r>
      </w:ins>
    </w:p>
    <w:p w14:paraId="5649FC51" w14:textId="77777777" w:rsidR="008F0587" w:rsidRDefault="00A96171">
      <w:pPr>
        <w:pStyle w:val="HeadingThree"/>
      </w:pPr>
      <w:bookmarkStart w:id="2337" w:name="_Toc201345106"/>
      <w:bookmarkStart w:id="2338" w:name="_Toc198048677"/>
      <w:r>
        <w:t>HORIZON-HLTH-2026-02-DISEASE-12: European Partnership on Rare Diseases (ERDERA) (Phase 2)</w:t>
      </w:r>
      <w:bookmarkEnd w:id="2337"/>
      <w:bookmarkEnd w:id="233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1"/>
        <w:gridCol w:w="7261"/>
      </w:tblGrid>
      <w:tr w:rsidR="006F5D05" w14:paraId="08C1D8A0" w14:textId="77777777" w:rsidTr="006F5D05">
        <w:tc>
          <w:tcPr>
            <w:tcW w:w="0" w:type="auto"/>
            <w:gridSpan w:val="2"/>
          </w:tcPr>
          <w:p w14:paraId="6F61A67C" w14:textId="77777777" w:rsidR="008F0587" w:rsidRDefault="00A96171">
            <w:pPr>
              <w:pStyle w:val="CellTextValue"/>
            </w:pPr>
            <w:r>
              <w:rPr>
                <w:b/>
              </w:rPr>
              <w:t>Call: Partnerships in Health (2026/1)</w:t>
            </w:r>
          </w:p>
        </w:tc>
      </w:tr>
      <w:tr w:rsidR="006F5D05" w14:paraId="7777E677" w14:textId="77777777" w:rsidTr="006F5D05">
        <w:tc>
          <w:tcPr>
            <w:tcW w:w="0" w:type="auto"/>
            <w:gridSpan w:val="2"/>
          </w:tcPr>
          <w:p w14:paraId="0FA03903" w14:textId="77777777" w:rsidR="008F0587" w:rsidRDefault="00A96171">
            <w:pPr>
              <w:pStyle w:val="CellTextValue"/>
            </w:pPr>
            <w:r>
              <w:rPr>
                <w:b/>
              </w:rPr>
              <w:t>Specific conditions</w:t>
            </w:r>
          </w:p>
        </w:tc>
      </w:tr>
      <w:tr w:rsidR="008F0587" w14:paraId="58606D36" w14:textId="77777777">
        <w:tc>
          <w:tcPr>
            <w:tcW w:w="0" w:type="auto"/>
          </w:tcPr>
          <w:p w14:paraId="4DD16C20" w14:textId="77777777" w:rsidR="008F0587" w:rsidRDefault="00A96171">
            <w:pPr>
              <w:pStyle w:val="CellTextValue"/>
              <w:jc w:val="left"/>
            </w:pPr>
            <w:r>
              <w:rPr>
                <w:i/>
              </w:rPr>
              <w:t xml:space="preserve">Expected EU </w:t>
            </w:r>
            <w:r>
              <w:rPr>
                <w:i/>
              </w:rPr>
              <w:lastRenderedPageBreak/>
              <w:t>contribution per project</w:t>
            </w:r>
          </w:p>
        </w:tc>
        <w:tc>
          <w:tcPr>
            <w:tcW w:w="0" w:type="auto"/>
          </w:tcPr>
          <w:p w14:paraId="762DDC11" w14:textId="77777777" w:rsidR="008F0587" w:rsidRDefault="00A96171">
            <w:pPr>
              <w:pStyle w:val="CellTextValue"/>
            </w:pPr>
            <w:r>
              <w:lastRenderedPageBreak/>
              <w:t xml:space="preserve">The Commission estimates that an EU contribution of around EUR </w:t>
            </w:r>
            <w:r>
              <w:lastRenderedPageBreak/>
              <w:t>93.00 million would allow these outcomes to be addressed appropriately. Nonetheless, this does not preclude submission and selection of a proposal requesting different amounts.</w:t>
            </w:r>
          </w:p>
        </w:tc>
      </w:tr>
      <w:tr w:rsidR="008F0587" w14:paraId="23308311" w14:textId="77777777">
        <w:tc>
          <w:tcPr>
            <w:tcW w:w="0" w:type="auto"/>
          </w:tcPr>
          <w:p w14:paraId="064AA655" w14:textId="77777777" w:rsidR="008F0587" w:rsidRDefault="00A96171">
            <w:pPr>
              <w:pStyle w:val="CellTextValue"/>
              <w:jc w:val="left"/>
            </w:pPr>
            <w:r>
              <w:rPr>
                <w:i/>
              </w:rPr>
              <w:lastRenderedPageBreak/>
              <w:t>Indicative budget</w:t>
            </w:r>
          </w:p>
        </w:tc>
        <w:tc>
          <w:tcPr>
            <w:tcW w:w="0" w:type="auto"/>
          </w:tcPr>
          <w:p w14:paraId="78DBCC10" w14:textId="77777777" w:rsidR="008F0587" w:rsidRDefault="00A96171">
            <w:pPr>
              <w:pStyle w:val="CellTextValue"/>
            </w:pPr>
            <w:r>
              <w:t>The total indicative budget for the topic is EUR 93.00 million.</w:t>
            </w:r>
          </w:p>
        </w:tc>
      </w:tr>
      <w:tr w:rsidR="008F0587" w14:paraId="6171B268" w14:textId="77777777">
        <w:tc>
          <w:tcPr>
            <w:tcW w:w="0" w:type="auto"/>
          </w:tcPr>
          <w:p w14:paraId="1720E364" w14:textId="77777777" w:rsidR="008F0587" w:rsidRDefault="00A96171">
            <w:pPr>
              <w:pStyle w:val="CellTextValue"/>
              <w:jc w:val="left"/>
            </w:pPr>
            <w:r>
              <w:rPr>
                <w:i/>
              </w:rPr>
              <w:t>Type of Action</w:t>
            </w:r>
          </w:p>
        </w:tc>
        <w:tc>
          <w:tcPr>
            <w:tcW w:w="0" w:type="auto"/>
          </w:tcPr>
          <w:p w14:paraId="63C0405A" w14:textId="77777777" w:rsidR="008F0587" w:rsidRDefault="00A96171">
            <w:pPr>
              <w:pStyle w:val="CellTextValue"/>
            </w:pPr>
            <w:r>
              <w:rPr>
                <w:color w:val="000000"/>
              </w:rPr>
              <w:t>Programme Co-fund Action</w:t>
            </w:r>
          </w:p>
        </w:tc>
      </w:tr>
      <w:tr w:rsidR="008F0587" w14:paraId="4CC82708" w14:textId="77777777">
        <w:tc>
          <w:tcPr>
            <w:tcW w:w="0" w:type="auto"/>
          </w:tcPr>
          <w:p w14:paraId="61D62755" w14:textId="77777777" w:rsidR="008F0587" w:rsidRDefault="00A96171">
            <w:pPr>
              <w:pStyle w:val="CellTextValue"/>
              <w:jc w:val="left"/>
            </w:pPr>
            <w:r>
              <w:rPr>
                <w:i/>
              </w:rPr>
              <w:t>Eligibility conditions</w:t>
            </w:r>
          </w:p>
        </w:tc>
        <w:tc>
          <w:tcPr>
            <w:tcW w:w="0" w:type="auto"/>
          </w:tcPr>
          <w:p w14:paraId="6FAFC2C4" w14:textId="77777777" w:rsidR="008F0587" w:rsidRDefault="00A96171">
            <w:pPr>
              <w:pStyle w:val="CellTextValue"/>
            </w:pPr>
            <w:r>
              <w:rPr>
                <w:color w:val="000000"/>
              </w:rPr>
              <w:t>The conditions are described in General Annex B. The following exceptions apply:</w:t>
            </w:r>
          </w:p>
          <w:p w14:paraId="44CFBFB4" w14:textId="6E2BA9B4" w:rsidR="008F0587" w:rsidRDefault="00A96171">
            <w:pPr>
              <w:pStyle w:val="CellTextValue"/>
            </w:pPr>
            <w:r>
              <w:rPr>
                <w:color w:val="000000"/>
              </w:rPr>
              <w:t xml:space="preserve">The proposal must be submitted by the coordinator of the consortium funded under topic HORIZON-HLTH-2023-DISEASE-07-01: </w:t>
            </w:r>
            <w:del w:id="2339" w:author="EC" w:date="2025-07-03T16:01:00Z">
              <w:r w:rsidR="00000000">
                <w:rPr>
                  <w:color w:val="000000"/>
                </w:rPr>
                <w:delText>"</w:delText>
              </w:r>
            </w:del>
            <w:ins w:id="2340" w:author="EC" w:date="2025-07-03T16:01:00Z">
              <w:r>
                <w:rPr>
                  <w:color w:val="000000"/>
                </w:rPr>
                <w:t>“</w:t>
              </w:r>
            </w:ins>
            <w:r>
              <w:rPr>
                <w:color w:val="000000"/>
              </w:rPr>
              <w:t>European Partnership on Rare Diseases</w:t>
            </w:r>
            <w:del w:id="2341" w:author="EC" w:date="2025-07-03T16:01:00Z">
              <w:r w:rsidR="00000000">
                <w:rPr>
                  <w:color w:val="000000"/>
                </w:rPr>
                <w:delText>".</w:delText>
              </w:r>
            </w:del>
            <w:ins w:id="2342" w:author="EC" w:date="2025-07-03T16:01:00Z">
              <w:r>
                <w:rPr>
                  <w:color w:val="000000"/>
                </w:rPr>
                <w:t>”.</w:t>
              </w:r>
            </w:ins>
            <w:r>
              <w:rPr>
                <w:color w:val="000000"/>
              </w:rPr>
              <w:t xml:space="preserve"> This eligibility condition is without prejudice to the possibility to include additional partners.</w:t>
            </w:r>
          </w:p>
          <w:p w14:paraId="70FA48CF"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 Because the US contribution will be considered for the calculation of the EU contribution to the partnership, the concerned consortium of research funders from eligible EU Members States and Associated Countries must expressly agree to this participation.</w:t>
            </w:r>
          </w:p>
        </w:tc>
      </w:tr>
      <w:tr w:rsidR="008F0587" w14:paraId="3596EED4" w14:textId="77777777">
        <w:trPr>
          <w:ins w:id="2343" w:author="EC" w:date="2025-07-03T16:01:00Z"/>
        </w:trPr>
        <w:tc>
          <w:tcPr>
            <w:tcW w:w="0" w:type="auto"/>
          </w:tcPr>
          <w:p w14:paraId="358E453C" w14:textId="77777777" w:rsidR="008F0587" w:rsidRDefault="00A96171">
            <w:pPr>
              <w:pStyle w:val="CellTextValue"/>
              <w:jc w:val="left"/>
              <w:rPr>
                <w:ins w:id="2344" w:author="EC" w:date="2025-07-03T16:01:00Z"/>
              </w:rPr>
            </w:pPr>
            <w:ins w:id="2345" w:author="EC" w:date="2025-07-03T16:01:00Z">
              <w:r>
                <w:rPr>
                  <w:i/>
                </w:rPr>
                <w:t>Award criteria</w:t>
              </w:r>
            </w:ins>
          </w:p>
        </w:tc>
        <w:tc>
          <w:tcPr>
            <w:tcW w:w="0" w:type="auto"/>
          </w:tcPr>
          <w:p w14:paraId="2E02D4C8" w14:textId="77777777" w:rsidR="008F0587" w:rsidRDefault="00A96171">
            <w:pPr>
              <w:pStyle w:val="CellTextValue"/>
              <w:rPr>
                <w:ins w:id="2346" w:author="EC" w:date="2025-07-03T16:01:00Z"/>
              </w:rPr>
            </w:pPr>
            <w:ins w:id="2347" w:author="EC" w:date="2025-07-03T16:01:00Z">
              <w:r>
                <w:rPr>
                  <w:color w:val="000000"/>
                </w:rPr>
                <w:t>The criteria are described in General Annex D. The following exceptions apply:</w:t>
              </w:r>
            </w:ins>
          </w:p>
          <w:p w14:paraId="3DA9C929" w14:textId="77777777" w:rsidR="008F0587" w:rsidRDefault="00A96171">
            <w:pPr>
              <w:pStyle w:val="CellTextValue"/>
              <w:rPr>
                <w:ins w:id="2348" w:author="EC" w:date="2025-07-03T16:01:00Z"/>
              </w:rPr>
            </w:pPr>
            <w:ins w:id="2349" w:author="EC" w:date="2025-07-03T16:01:00Z">
              <w:r>
                <w:rPr>
                  <w:color w:val="000000"/>
                </w:rPr>
                <w:t>The thresholds for each criterion will be 4 (Excellence), 4 (Impact) and 4 (Implementation). The cumulative threshold will be 12.</w:t>
              </w:r>
            </w:ins>
          </w:p>
        </w:tc>
      </w:tr>
      <w:tr w:rsidR="008F0587" w14:paraId="3E425AEB" w14:textId="77777777">
        <w:tc>
          <w:tcPr>
            <w:tcW w:w="0" w:type="auto"/>
          </w:tcPr>
          <w:p w14:paraId="7A55190C" w14:textId="77777777" w:rsidR="008F0587" w:rsidRDefault="00A96171">
            <w:pPr>
              <w:pStyle w:val="CellTextValue"/>
              <w:jc w:val="left"/>
            </w:pPr>
            <w:r>
              <w:rPr>
                <w:i/>
              </w:rPr>
              <w:t>Procedure</w:t>
            </w:r>
          </w:p>
        </w:tc>
        <w:tc>
          <w:tcPr>
            <w:tcW w:w="0" w:type="auto"/>
          </w:tcPr>
          <w:p w14:paraId="2DAEDFFD" w14:textId="77777777" w:rsidR="008F0587" w:rsidRDefault="00A96171">
            <w:pPr>
              <w:pStyle w:val="CellTextValue"/>
            </w:pPr>
            <w:r>
              <w:rPr>
                <w:color w:val="000000"/>
              </w:rPr>
              <w:t>The procedure is described in General Annex F. The following exceptions apply:</w:t>
            </w:r>
          </w:p>
          <w:p w14:paraId="28D3C5DA" w14:textId="77777777" w:rsidR="008F0587" w:rsidRDefault="00A96171">
            <w:pPr>
              <w:pStyle w:val="CellTextValue"/>
            </w:pPr>
            <w:r>
              <w:rPr>
                <w:color w:val="000000"/>
              </w:rPr>
              <w:t>The evaluation will take into account the existing context and the scope of the initial evaluation as relevant, and related obligations enshrined in the grant agreement.</w:t>
            </w:r>
          </w:p>
          <w:p w14:paraId="5F5A06F9" w14:textId="77777777" w:rsidR="008F0587" w:rsidRDefault="00A96171">
            <w:r>
              <w:rPr>
                <w:color w:val="000000"/>
              </w:rPr>
              <w:t>If the proposal is successful, the next stage of the procedure will be grant agreement amendment preparations.</w:t>
            </w:r>
          </w:p>
          <w:p w14:paraId="1BCA62F0" w14:textId="3A4163D4" w:rsidR="008F0587" w:rsidRDefault="00A96171">
            <w:r>
              <w:rPr>
                <w:color w:val="000000"/>
              </w:rPr>
              <w:t xml:space="preserve">If the outcome of amendment preparations is an award decision, the coordinator of the consortium funded under topic HORIZON-HLTH-2023-DISEASE-07-01: </w:t>
            </w:r>
            <w:del w:id="2350" w:author="EC" w:date="2025-07-03T16:01:00Z">
              <w:r w:rsidR="00000000">
                <w:rPr>
                  <w:color w:val="000000"/>
                </w:rPr>
                <w:delText>"</w:delText>
              </w:r>
            </w:del>
            <w:ins w:id="2351" w:author="EC" w:date="2025-07-03T16:01:00Z">
              <w:r>
                <w:rPr>
                  <w:color w:val="000000"/>
                </w:rPr>
                <w:t>“</w:t>
              </w:r>
            </w:ins>
            <w:r>
              <w:rPr>
                <w:color w:val="000000"/>
              </w:rPr>
              <w:t>European Partnership on Rare Diseases</w:t>
            </w:r>
            <w:del w:id="2352" w:author="EC" w:date="2025-07-03T16:01:00Z">
              <w:r w:rsidR="00000000">
                <w:rPr>
                  <w:color w:val="000000"/>
                </w:rPr>
                <w:delText>"</w:delText>
              </w:r>
            </w:del>
            <w:ins w:id="2353" w:author="EC" w:date="2025-07-03T16:01:00Z">
              <w:r>
                <w:rPr>
                  <w:color w:val="000000"/>
                </w:rPr>
                <w:t>”</w:t>
              </w:r>
            </w:ins>
            <w:r>
              <w:rPr>
                <w:color w:val="000000"/>
              </w:rPr>
              <w:t xml:space="preserve"> will be invited to submit an amendment to the grant agreement, on behalf of the beneficiaries.</w:t>
            </w:r>
          </w:p>
        </w:tc>
      </w:tr>
      <w:tr w:rsidR="008F0587" w14:paraId="388DBD09" w14:textId="77777777">
        <w:tc>
          <w:tcPr>
            <w:tcW w:w="0" w:type="auto"/>
          </w:tcPr>
          <w:p w14:paraId="12A6B906" w14:textId="77777777" w:rsidR="008F0587" w:rsidRDefault="00A96171">
            <w:pPr>
              <w:pStyle w:val="CellTextValue"/>
              <w:jc w:val="left"/>
            </w:pPr>
            <w:r>
              <w:rPr>
                <w:i/>
              </w:rPr>
              <w:t xml:space="preserve">Legal and financial set-up of the Grant </w:t>
            </w:r>
            <w:r>
              <w:rPr>
                <w:i/>
              </w:rPr>
              <w:lastRenderedPageBreak/>
              <w:t>Agreements</w:t>
            </w:r>
          </w:p>
        </w:tc>
        <w:tc>
          <w:tcPr>
            <w:tcW w:w="0" w:type="auto"/>
          </w:tcPr>
          <w:p w14:paraId="2114D1E1" w14:textId="77777777" w:rsidR="008F0587" w:rsidRDefault="00A96171">
            <w:pPr>
              <w:pStyle w:val="CellTextValue"/>
            </w:pPr>
            <w:r>
              <w:rPr>
                <w:color w:val="000000"/>
              </w:rPr>
              <w:lastRenderedPageBreak/>
              <w:t>The rules are described in General Annex G. The following exceptions apply:</w:t>
            </w:r>
          </w:p>
          <w:p w14:paraId="36C46F25" w14:textId="77777777" w:rsidR="008F0587" w:rsidRDefault="00A96171">
            <w:pPr>
              <w:pStyle w:val="CellTextValue"/>
            </w:pPr>
            <w:r>
              <w:rPr>
                <w:color w:val="000000"/>
              </w:rPr>
              <w:t xml:space="preserve">This action is intended to be implemented in the form of an amendment </w:t>
            </w:r>
            <w:r>
              <w:rPr>
                <w:color w:val="000000"/>
              </w:rPr>
              <w:lastRenderedPageBreak/>
              <w:t>of the grant agreement concluded pursuant to Article 24(2) of the Horizon Europe Regulation.</w:t>
            </w:r>
          </w:p>
          <w:p w14:paraId="28E8A015" w14:textId="77777777" w:rsidR="008F0587" w:rsidRDefault="00A96171">
            <w:r>
              <w:rPr>
                <w:color w:val="000000"/>
              </w:rPr>
              <w:t>For the additional activities covered by this action:</w:t>
            </w:r>
          </w:p>
          <w:p w14:paraId="7F51FD99" w14:textId="77777777" w:rsidR="008F0587" w:rsidRDefault="00A96171" w:rsidP="00260328">
            <w:pPr>
              <w:pStyle w:val="ListParagraph"/>
              <w:numPr>
                <w:ilvl w:val="0"/>
                <w:numId w:val="58"/>
              </w:numPr>
              <w:spacing w:after="150"/>
              <w:ind w:right="100"/>
            </w:pPr>
            <w:r>
              <w:rPr>
                <w:color w:val="000000"/>
              </w:rPr>
              <w:t>The funding rate is 50% of the eligible costs.</w:t>
            </w:r>
            <w:ins w:id="2354" w:author="EC" w:date="2025-07-03T16:01:00Z">
              <w:r>
                <w:rPr>
                  <w:color w:val="000000"/>
                </w:rPr>
                <w:t xml:space="preserve"> This is justified by the pooling of proposers' in-kind contributions and in-house activities and by the nature of activities to be performed: in addition of joint calls, highly integrative activities (EU clinical trial preparedness, training, patients’ empowerment activities etc.) contributing to enhance the rare disease research and innovation ecosystem in Europe and beyond.</w:t>
              </w:r>
            </w:ins>
          </w:p>
          <w:p w14:paraId="077ACABA" w14:textId="7DC3141E" w:rsidR="008F0587" w:rsidRDefault="00A96171" w:rsidP="00260328">
            <w:pPr>
              <w:pStyle w:val="ListParagraph"/>
              <w:numPr>
                <w:ilvl w:val="0"/>
                <w:numId w:val="58"/>
              </w:numPr>
              <w:spacing w:after="150"/>
              <w:ind w:right="100"/>
            </w:pPr>
            <w:r>
              <w:rPr>
                <w:color w:val="000000"/>
              </w:rPr>
              <w:t xml:space="preserve">Beneficiaries may provide financial support to third parties (FSTP). The support to third parties can only be provided in the form of grants. </w:t>
            </w:r>
            <w:del w:id="2355" w:author="EC" w:date="2025-07-03T16:01:00Z">
              <w:r w:rsidR="00000000">
                <w:rPr>
                  <w:color w:val="000000"/>
                </w:rPr>
                <w:delText xml:space="preserve">Financial </w:delText>
              </w:r>
            </w:del>
            <w:ins w:id="2356" w:author="EC" w:date="2025-07-03T16:01:00Z">
              <w:r>
                <w:rPr>
                  <w:color w:val="000000"/>
                </w:rPr>
                <w:t xml:space="preserve">As a co-funded European Partnership, providing financial </w:t>
              </w:r>
            </w:ins>
            <w:r>
              <w:rPr>
                <w:color w:val="000000"/>
              </w:rPr>
              <w:t xml:space="preserve">support </w:t>
            </w:r>
            <w:del w:id="2357" w:author="EC" w:date="2025-07-03T16:01:00Z">
              <w:r w:rsidR="00000000">
                <w:rPr>
                  <w:color w:val="000000"/>
                </w:rPr>
                <w:delText xml:space="preserve">provided by the participants </w:delText>
              </w:r>
            </w:del>
            <w:r>
              <w:rPr>
                <w:color w:val="000000"/>
              </w:rPr>
              <w:t xml:space="preserve">to third parties is </w:t>
            </w:r>
            <w:del w:id="2358" w:author="EC" w:date="2025-07-03T16:01:00Z">
              <w:r w:rsidR="00000000">
                <w:rPr>
                  <w:color w:val="000000"/>
                </w:rPr>
                <w:delText>one of the primary activities</w:delText>
              </w:r>
            </w:del>
            <w:ins w:id="2359" w:author="EC" w:date="2025-07-03T16:01:00Z">
              <w:r>
                <w:rPr>
                  <w:color w:val="000000"/>
                </w:rPr>
                <w:t>a core activity</w:t>
              </w:r>
            </w:ins>
            <w:r>
              <w:rPr>
                <w:color w:val="000000"/>
              </w:rPr>
              <w:t xml:space="preserve"> of this action in order to </w:t>
            </w:r>
            <w:del w:id="2360" w:author="EC" w:date="2025-07-03T16:01:00Z">
              <w:r w:rsidR="00000000">
                <w:rPr>
                  <w:color w:val="000000"/>
                </w:rPr>
                <w:delText xml:space="preserve">be able to </w:delText>
              </w:r>
            </w:del>
            <w:r>
              <w:rPr>
                <w:color w:val="000000"/>
              </w:rPr>
              <w:t xml:space="preserve">achieve its objectives. </w:t>
            </w:r>
            <w:ins w:id="2361" w:author="EC" w:date="2025-07-03T16:01:00Z">
              <w:r>
                <w:rPr>
                  <w:color w:val="000000"/>
                </w:rPr>
                <w:t xml:space="preserve">Consequently, the EUR 60 000 threshold laid down in Article 207 of Financial Regulation (EU, Euratom) 2024/2509 does not apply. </w:t>
              </w:r>
            </w:ins>
            <w:r>
              <w:rPr>
                <w:color w:val="000000"/>
              </w:rPr>
              <w:t xml:space="preserve">The maximum amount </w:t>
            </w:r>
            <w:del w:id="2362" w:author="EC" w:date="2025-07-03T16:01:00Z">
              <w:r w:rsidR="00000000">
                <w:rPr>
                  <w:color w:val="000000"/>
                </w:rPr>
                <w:delText>to be granted to each</w:delText>
              </w:r>
            </w:del>
            <w:ins w:id="2363" w:author="EC" w:date="2025-07-03T16:01:00Z">
              <w:r>
                <w:rPr>
                  <w:color w:val="000000"/>
                </w:rPr>
                <w:t>of FSTP that may be awarded to any single</w:t>
              </w:r>
            </w:ins>
            <w:r>
              <w:rPr>
                <w:color w:val="000000"/>
              </w:rPr>
              <w:t xml:space="preserve"> third party </w:t>
            </w:r>
            <w:del w:id="2364" w:author="EC" w:date="2025-07-03T16:01:00Z">
              <w:r w:rsidR="00000000">
                <w:rPr>
                  <w:color w:val="000000"/>
                </w:rPr>
                <w:delText xml:space="preserve">is EUR 10.00 million </w:delText>
              </w:r>
            </w:del>
            <w:r>
              <w:rPr>
                <w:color w:val="000000"/>
              </w:rPr>
              <w:t>for the duration of the partnership</w:t>
            </w:r>
            <w:ins w:id="2365" w:author="EC" w:date="2025-07-03T16:01:00Z">
              <w:r>
                <w:rPr>
                  <w:color w:val="000000"/>
                </w:rPr>
                <w:t xml:space="preserve"> is set at EUR 10.00 million. This ceiling is justified by the fact that FSTP is a primary activity of this action, by its expected duration of 7-10 years (exceeding a standard project lifespan), and by the extensive experience gained under predecessor partnerships</w:t>
              </w:r>
            </w:ins>
            <w:r>
              <w:rPr>
                <w:color w:val="000000"/>
              </w:rPr>
              <w:t>. However, if the objectives of the action would otherwise be impossible or overly difficult (and duly justified in the proposal) the maximum amount may be higher.</w:t>
            </w:r>
          </w:p>
          <w:p w14:paraId="0CBFE3AB" w14:textId="77777777" w:rsidR="008F0587" w:rsidRDefault="00A96171" w:rsidP="00260328">
            <w:pPr>
              <w:pStyle w:val="ListParagraph"/>
              <w:numPr>
                <w:ilvl w:val="0"/>
                <w:numId w:val="58"/>
              </w:numPr>
              <w:spacing w:after="150"/>
              <w:ind w:right="100"/>
            </w:pPr>
            <w:r>
              <w:rPr>
                <w:color w:val="000000"/>
              </w:rPr>
              <w:t>The starting date of the grant awarded under this topic may be as of the submission date of the application. Applicants must justify the need for a retroactive starting date in their application. Costs incurred from the starting date of the action may be considered eligible (and will be reflected in the entry into force date of the amendment to the grant agreement).</w:t>
            </w:r>
          </w:p>
        </w:tc>
      </w:tr>
      <w:tr w:rsidR="008F0587" w14:paraId="0A6003E4" w14:textId="77777777">
        <w:tc>
          <w:tcPr>
            <w:tcW w:w="0" w:type="auto"/>
          </w:tcPr>
          <w:p w14:paraId="3099D8AA" w14:textId="77777777" w:rsidR="008F0587" w:rsidRDefault="00A96171">
            <w:pPr>
              <w:pStyle w:val="CellTextValue"/>
              <w:jc w:val="left"/>
            </w:pPr>
            <w:r>
              <w:rPr>
                <w:i/>
              </w:rPr>
              <w:lastRenderedPageBreak/>
              <w:t>Total indicative budget</w:t>
            </w:r>
          </w:p>
        </w:tc>
        <w:tc>
          <w:tcPr>
            <w:tcW w:w="0" w:type="auto"/>
          </w:tcPr>
          <w:p w14:paraId="1919B5CC" w14:textId="77777777" w:rsidR="008F0587" w:rsidRDefault="00A96171">
            <w:pPr>
              <w:pStyle w:val="CellTextValue"/>
            </w:pPr>
            <w:r>
              <w:rPr>
                <w:color w:val="000000"/>
              </w:rPr>
              <w:t>The total indicative budget for the topic is EUR 93 million committed in annual instalments over the 2 years, 2026-2027 (EUR 30 million from the 2026 budget and EUR 63 million from the 2027 budget).</w:t>
            </w:r>
          </w:p>
        </w:tc>
      </w:tr>
    </w:tbl>
    <w:p w14:paraId="2081FED2" w14:textId="77777777" w:rsidR="008F0587" w:rsidRDefault="008F0587">
      <w:pPr>
        <w:spacing w:after="0" w:line="150" w:lineRule="auto"/>
      </w:pPr>
    </w:p>
    <w:p w14:paraId="36199296" w14:textId="5730E2AB" w:rsidR="008F0587" w:rsidRDefault="00A96171">
      <w:r>
        <w:rPr>
          <w:u w:val="single"/>
        </w:rPr>
        <w:t>Expected Outcome</w:t>
      </w:r>
      <w:r>
        <w:t xml:space="preserve">: </w:t>
      </w:r>
      <w:r>
        <w:rPr>
          <w:color w:val="000000"/>
        </w:rPr>
        <w:t xml:space="preserve">This topic aims at supporting activities that are enabling or contributing to </w:t>
      </w:r>
      <w:ins w:id="2366" w:author="EC" w:date="2025-07-03T16:01:00Z">
        <w:r>
          <w:rPr>
            <w:color w:val="000000"/>
          </w:rPr>
          <w:t xml:space="preserve">one or </w:t>
        </w:r>
      </w:ins>
      <w:r>
        <w:rPr>
          <w:color w:val="000000"/>
        </w:rPr>
        <w:t xml:space="preserve">several expected impacts of destination </w:t>
      </w:r>
      <w:del w:id="2367" w:author="EC" w:date="2025-07-03T16:01:00Z">
        <w:r w:rsidR="00000000">
          <w:rPr>
            <w:color w:val="000000"/>
          </w:rPr>
          <w:delText xml:space="preserve">3 </w:delText>
        </w:r>
      </w:del>
      <w:r>
        <w:rPr>
          <w:color w:val="000000"/>
        </w:rPr>
        <w:t xml:space="preserve">“Tackling diseases and reducing disease burden”. </w:t>
      </w:r>
      <w:del w:id="2368" w:author="EC" w:date="2025-07-03T16:01:00Z">
        <w:r w:rsidR="00000000">
          <w:rPr>
            <w:color w:val="000000"/>
          </w:rPr>
          <w:delText>To that end, proposals</w:delText>
        </w:r>
      </w:del>
      <w:ins w:id="2369" w:author="EC" w:date="2025-07-03T16:01:00Z">
        <w:r>
          <w:rPr>
            <w:color w:val="000000"/>
          </w:rPr>
          <w:t>It will complement the action launched</w:t>
        </w:r>
      </w:ins>
      <w:r>
        <w:rPr>
          <w:color w:val="000000"/>
        </w:rPr>
        <w:t xml:space="preserve"> under </w:t>
      </w:r>
      <w:del w:id="2370" w:author="EC" w:date="2025-07-03T16:01:00Z">
        <w:r w:rsidR="00000000">
          <w:rPr>
            <w:color w:val="000000"/>
          </w:rPr>
          <w:delText xml:space="preserve">this </w:delText>
        </w:r>
      </w:del>
      <w:r>
        <w:rPr>
          <w:color w:val="000000"/>
        </w:rPr>
        <w:t xml:space="preserve">topic </w:t>
      </w:r>
      <w:del w:id="2371" w:author="EC" w:date="2025-07-03T16:01:00Z">
        <w:r w:rsidR="00000000">
          <w:rPr>
            <w:color w:val="000000"/>
          </w:rPr>
          <w:delText>should aim for delivering results that are directed, tailored towards and contributing</w:delText>
        </w:r>
      </w:del>
      <w:ins w:id="2372" w:author="EC" w:date="2025-07-03T16:01:00Z">
        <w:r>
          <w:rPr>
            <w:color w:val="000000"/>
          </w:rPr>
          <w:t>HORIZON-</w:t>
        </w:r>
        <w:r>
          <w:rPr>
            <w:color w:val="000000"/>
          </w:rPr>
          <w:lastRenderedPageBreak/>
          <w:t>HLTH-2023-DISEASE-07-01: “European Partnership on Rare Diseases”, by allowing additional partners (if relevant)</w:t>
        </w:r>
      </w:ins>
      <w:r>
        <w:rPr>
          <w:color w:val="000000"/>
        </w:rPr>
        <w:t xml:space="preserve"> to </w:t>
      </w:r>
      <w:del w:id="2373" w:author="EC" w:date="2025-07-03T16:01:00Z">
        <w:r w:rsidR="00000000">
          <w:rPr>
            <w:color w:val="000000"/>
          </w:rPr>
          <w:delText>all of the following expected outcomes:</w:delText>
        </w:r>
      </w:del>
      <w:ins w:id="2374" w:author="EC" w:date="2025-07-03T16:01:00Z">
        <w:r>
          <w:rPr>
            <w:color w:val="000000"/>
          </w:rPr>
          <w:t>join the co-funded European Partnership on Rare Diseases in order to perform additional activities.</w:t>
        </w:r>
      </w:ins>
    </w:p>
    <w:p w14:paraId="0E19453C" w14:textId="0974978F" w:rsidR="008F0587" w:rsidRDefault="00000000">
      <w:pPr>
        <w:rPr>
          <w:ins w:id="2375" w:author="EC" w:date="2025-07-03T16:01:00Z"/>
        </w:rPr>
      </w:pPr>
      <w:del w:id="2376" w:author="EC" w:date="2025-07-03T16:01:00Z">
        <w:r>
          <w:rPr>
            <w:color w:val="000000"/>
          </w:rPr>
          <w:delText xml:space="preserve">• </w:delText>
        </w:r>
      </w:del>
      <w:ins w:id="2377" w:author="EC" w:date="2025-07-03T16:01:00Z">
        <w:r w:rsidR="00A96171">
          <w:rPr>
            <w:color w:val="000000"/>
          </w:rPr>
          <w:t>To that end, proposals under this topic are expected to build on the first phase of this partnership</w:t>
        </w:r>
        <w:r w:rsidR="00A96171">
          <w:rPr>
            <w:vertAlign w:val="superscript"/>
          </w:rPr>
          <w:footnoteReference w:id="236"/>
        </w:r>
        <w:r w:rsidR="00A96171">
          <w:rPr>
            <w:color w:val="000000"/>
          </w:rPr>
          <w:t xml:space="preserve"> and should aim to deliver results that are directed at, tailored towards and contributing to all the following expected outcomes:</w:t>
        </w:r>
      </w:ins>
    </w:p>
    <w:p w14:paraId="7A81BFDF" w14:textId="335731C6" w:rsidR="008F0587" w:rsidRDefault="00A96171" w:rsidP="00260328">
      <w:pPr>
        <w:pStyle w:val="ListParagraph"/>
        <w:numPr>
          <w:ilvl w:val="0"/>
          <w:numId w:val="59"/>
        </w:numPr>
      </w:pPr>
      <w:r>
        <w:rPr>
          <w:color w:val="000000"/>
        </w:rPr>
        <w:t xml:space="preserve">The EU is reinforced as an internationally recognised driver of research and innovation in </w:t>
      </w:r>
      <w:del w:id="2379" w:author="EC" w:date="2025-07-03T16:01:00Z">
        <w:r w:rsidR="00000000">
          <w:rPr>
            <w:color w:val="000000"/>
          </w:rPr>
          <w:delText>rare diseases</w:delText>
        </w:r>
      </w:del>
      <w:ins w:id="2380" w:author="EC" w:date="2025-07-03T16:01:00Z">
        <w:r>
          <w:rPr>
            <w:color w:val="000000"/>
          </w:rPr>
          <w:t>Rare Diseases</w:t>
        </w:r>
      </w:ins>
      <w:r>
        <w:rPr>
          <w:color w:val="000000"/>
        </w:rPr>
        <w:t xml:space="preserve"> (RD) and thereby substantially contributing to the achievement of the Sustainable Development Goals related to rare diseases</w:t>
      </w:r>
      <w:del w:id="2381" w:author="EC" w:date="2025-07-03T16:01:00Z">
        <w:r w:rsidR="00000000">
          <w:rPr>
            <w:color w:val="000000"/>
          </w:rPr>
          <w:delText>;</w:delText>
        </w:r>
      </w:del>
      <w:ins w:id="2382" w:author="EC" w:date="2025-07-03T16:01:00Z">
        <w:r>
          <w:rPr>
            <w:color w:val="000000"/>
          </w:rPr>
          <w:t>.</w:t>
        </w:r>
      </w:ins>
    </w:p>
    <w:p w14:paraId="5EAACD3D" w14:textId="331D5924" w:rsidR="008F0587" w:rsidRDefault="00000000" w:rsidP="00260328">
      <w:pPr>
        <w:pStyle w:val="ListParagraph"/>
        <w:numPr>
          <w:ilvl w:val="0"/>
          <w:numId w:val="59"/>
        </w:numPr>
      </w:pPr>
      <w:del w:id="2383" w:author="EC" w:date="2025-07-03T16:01:00Z">
        <w:r>
          <w:rPr>
            <w:color w:val="000000"/>
          </w:rPr>
          <w:delText xml:space="preserve">• </w:delText>
        </w:r>
      </w:del>
      <w:r w:rsidR="00A96171">
        <w:rPr>
          <w:color w:val="000000"/>
        </w:rPr>
        <w:t>Research funders align, adopt and implement their RD research policies allowing for the optimal generation and translation of knowledge into meaningful health products and interventions responding to the needs of people living with a rare disease across Europe and globally.</w:t>
      </w:r>
    </w:p>
    <w:p w14:paraId="5990877B" w14:textId="07F17640" w:rsidR="008F0587" w:rsidRDefault="00000000" w:rsidP="00260328">
      <w:pPr>
        <w:pStyle w:val="ListParagraph"/>
        <w:numPr>
          <w:ilvl w:val="0"/>
          <w:numId w:val="59"/>
        </w:numPr>
      </w:pPr>
      <w:del w:id="2384" w:author="EC" w:date="2025-07-03T16:01:00Z">
        <w:r>
          <w:rPr>
            <w:color w:val="000000"/>
          </w:rPr>
          <w:delText xml:space="preserve">• </w:delText>
        </w:r>
      </w:del>
      <w:r w:rsidR="00A96171">
        <w:rPr>
          <w:color w:val="000000"/>
        </w:rPr>
        <w:t xml:space="preserve">The RD research community at large benefit from and use an improved comprehensive knowledge framework </w:t>
      </w:r>
      <w:ins w:id="2385" w:author="EC" w:date="2025-07-03T16:01:00Z">
        <w:r w:rsidR="00A96171">
          <w:rPr>
            <w:color w:val="000000"/>
          </w:rPr>
          <w:t>and cross-border FAIR</w:t>
        </w:r>
        <w:r w:rsidR="00A96171">
          <w:rPr>
            <w:vertAlign w:val="superscript"/>
          </w:rPr>
          <w:footnoteReference w:id="237"/>
        </w:r>
        <w:r w:rsidR="00A96171">
          <w:rPr>
            <w:color w:val="000000"/>
          </w:rPr>
          <w:t xml:space="preserve"> data access and analysis, including rare diseases registries, by </w:t>
        </w:r>
      </w:ins>
      <w:r w:rsidR="00A96171">
        <w:rPr>
          <w:color w:val="000000"/>
        </w:rPr>
        <w:t>integrating the EU, national/regional data and information infrastructures to improve translational research.</w:t>
      </w:r>
    </w:p>
    <w:p w14:paraId="18AA7039" w14:textId="55522341" w:rsidR="008F0587" w:rsidRDefault="00000000" w:rsidP="00260328">
      <w:pPr>
        <w:pStyle w:val="ListParagraph"/>
        <w:numPr>
          <w:ilvl w:val="0"/>
          <w:numId w:val="59"/>
        </w:numPr>
      </w:pPr>
      <w:del w:id="2387" w:author="EC" w:date="2025-07-03T16:01:00Z">
        <w:r>
          <w:rPr>
            <w:color w:val="000000"/>
          </w:rPr>
          <w:delText xml:space="preserve">• </w:delText>
        </w:r>
      </w:del>
      <w:r w:rsidR="00A96171">
        <w:rPr>
          <w:color w:val="000000"/>
        </w:rPr>
        <w:t>People living with a rare disease</w:t>
      </w:r>
      <w:ins w:id="2388" w:author="EC" w:date="2025-07-03T16:01:00Z">
        <w:r w:rsidR="00A96171">
          <w:rPr>
            <w:color w:val="000000"/>
          </w:rPr>
          <w:t>, including those from underrepresented communities,</w:t>
        </w:r>
      </w:ins>
      <w:r w:rsidR="00A96171">
        <w:rPr>
          <w:color w:val="000000"/>
        </w:rPr>
        <w:t xml:space="preserve"> benefit from a more timely, equitable access to innovative, sustainable and high-quality healthcare</w:t>
      </w:r>
      <w:ins w:id="2389" w:author="EC" w:date="2025-07-03T16:01:00Z">
        <w:r w:rsidR="00A96171">
          <w:rPr>
            <w:color w:val="000000"/>
          </w:rPr>
          <w:t xml:space="preserve"> including novel diagnosis and treatments</w:t>
        </w:r>
      </w:ins>
      <w:r w:rsidR="00A96171">
        <w:rPr>
          <w:color w:val="000000"/>
        </w:rPr>
        <w:t>, taking stock of highly integrated research and healthcare systems.</w:t>
      </w:r>
    </w:p>
    <w:p w14:paraId="5D9FFBD1" w14:textId="0924786F" w:rsidR="008F0587" w:rsidRDefault="00000000" w:rsidP="00260328">
      <w:pPr>
        <w:pStyle w:val="ListParagraph"/>
        <w:numPr>
          <w:ilvl w:val="0"/>
          <w:numId w:val="59"/>
        </w:numPr>
      </w:pPr>
      <w:del w:id="2390" w:author="EC" w:date="2025-07-03T16:01:00Z">
        <w:r>
          <w:rPr>
            <w:color w:val="000000"/>
          </w:rPr>
          <w:delText xml:space="preserve">• </w:delText>
        </w:r>
      </w:del>
      <w:r w:rsidR="00A96171">
        <w:rPr>
          <w:color w:val="000000"/>
        </w:rPr>
        <w:t>Researchers, innovators -</w:t>
      </w:r>
      <w:del w:id="2391" w:author="EC" w:date="2025-07-03T16:01:00Z">
        <w:r>
          <w:rPr>
            <w:color w:val="000000"/>
          </w:rPr>
          <w:delText xml:space="preserve"> </w:delText>
        </w:r>
      </w:del>
      <w:r w:rsidR="00A96171">
        <w:rPr>
          <w:color w:val="000000"/>
        </w:rPr>
        <w:t>as well as people living with a rare disease and their advocates (as co-creators</w:t>
      </w:r>
      <w:del w:id="2392" w:author="EC" w:date="2025-07-03T16:01:00Z">
        <w:r>
          <w:rPr>
            <w:color w:val="000000"/>
          </w:rPr>
          <w:delText>) -</w:delText>
        </w:r>
      </w:del>
      <w:ins w:id="2393" w:author="EC" w:date="2025-07-03T16:01:00Z">
        <w:r w:rsidR="00A96171">
          <w:rPr>
            <w:color w:val="000000"/>
          </w:rPr>
          <w:t>)-</w:t>
        </w:r>
      </w:ins>
      <w:r w:rsidR="00A96171">
        <w:rPr>
          <w:color w:val="000000"/>
        </w:rPr>
        <w:t xml:space="preserve"> effectively constitute and operate into an integrated research and innovation ecosystem to deliver cost-effective diagnosis and treatments.</w:t>
      </w:r>
    </w:p>
    <w:p w14:paraId="5D8C7B35" w14:textId="73972D07" w:rsidR="008F0587" w:rsidRDefault="00000000" w:rsidP="00260328">
      <w:pPr>
        <w:pStyle w:val="ListParagraph"/>
        <w:numPr>
          <w:ilvl w:val="0"/>
          <w:numId w:val="59"/>
        </w:numPr>
      </w:pPr>
      <w:del w:id="2394" w:author="EC" w:date="2025-07-03T16:01:00Z">
        <w:r>
          <w:rPr>
            <w:color w:val="000000"/>
          </w:rPr>
          <w:delText xml:space="preserve">• </w:delText>
        </w:r>
      </w:del>
      <w:r w:rsidR="00A96171">
        <w:rPr>
          <w:color w:val="000000"/>
        </w:rPr>
        <w:t xml:space="preserve">Public and private actors, including civil society (e.g. </w:t>
      </w:r>
      <w:del w:id="2395" w:author="EC" w:date="2025-07-03T16:01:00Z">
        <w:r>
          <w:rPr>
            <w:color w:val="000000"/>
          </w:rPr>
          <w:delText>NGOs</w:delText>
        </w:r>
      </w:del>
      <w:ins w:id="2396" w:author="EC" w:date="2025-07-03T16:01:00Z">
        <w:r w:rsidR="00A96171">
          <w:rPr>
            <w:color w:val="000000"/>
          </w:rPr>
          <w:t>Non-Governmental Organisations</w:t>
        </w:r>
      </w:ins>
      <w:r w:rsidR="00A96171">
        <w:rPr>
          <w:color w:val="000000"/>
        </w:rPr>
        <w:t>, charities), establish coordinated and efficient multi-stakeholder collaborations at EU and national (including regional) levels, allowing for more effective clinical research, for example aiming at improved success rates of therapeutic development.</w:t>
      </w:r>
      <w:ins w:id="2397" w:author="EC" w:date="2025-07-03T16:01:00Z">
        <w:r w:rsidR="00A96171">
          <w:rPr>
            <w:color w:val="000000"/>
          </w:rPr>
          <w:t xml:space="preserve"> </w:t>
        </w:r>
      </w:ins>
    </w:p>
    <w:p w14:paraId="715F8AE0" w14:textId="198747DB" w:rsidR="008F0587" w:rsidRDefault="00A96171">
      <w:pPr>
        <w:rPr>
          <w:ins w:id="2398" w:author="EC" w:date="2025-07-03T16:01:00Z"/>
        </w:rPr>
      </w:pPr>
      <w:r>
        <w:rPr>
          <w:u w:val="single"/>
        </w:rPr>
        <w:t>Scope</w:t>
      </w:r>
      <w:r>
        <w:t xml:space="preserve">: </w:t>
      </w:r>
      <w:del w:id="2399" w:author="EC" w:date="2025-07-03T16:01:00Z">
        <w:r w:rsidR="00000000">
          <w:rPr>
            <w:color w:val="000000"/>
          </w:rPr>
          <w:delText xml:space="preserve">The present </w:delText>
        </w:r>
      </w:del>
      <w:ins w:id="2400" w:author="EC" w:date="2025-07-03T16:01:00Z">
        <w:r>
          <w:rPr>
            <w:color w:val="000000"/>
          </w:rPr>
          <w:t xml:space="preserve">This topic targets an </w:t>
        </w:r>
      </w:ins>
      <w:r>
        <w:rPr>
          <w:color w:val="000000"/>
        </w:rPr>
        <w:t xml:space="preserve">action </w:t>
      </w:r>
      <w:del w:id="2401" w:author="EC" w:date="2025-07-03T16:01:00Z">
        <w:r w:rsidR="00000000">
          <w:rPr>
            <w:color w:val="000000"/>
          </w:rPr>
          <w:delText>is planned as second instalment for</w:delText>
        </w:r>
      </w:del>
      <w:ins w:id="2402" w:author="EC" w:date="2025-07-03T16:01:00Z">
        <w:r>
          <w:rPr>
            <w:color w:val="000000"/>
          </w:rPr>
          <w:t>under Article 24(2) HE Regulation aiming to add additional activities to existing grant agreements, together with additional partners (if relevant) that would deliver on those activities. The existing action,</w:t>
        </w:r>
      </w:ins>
      <w:r>
        <w:rPr>
          <w:color w:val="000000"/>
        </w:rPr>
        <w:t xml:space="preserve"> the </w:t>
      </w:r>
      <w:del w:id="2403" w:author="EC" w:date="2025-07-03T16:01:00Z">
        <w:r w:rsidR="00000000">
          <w:rPr>
            <w:color w:val="000000"/>
          </w:rPr>
          <w:delText>topic HORIZON-HLTH-2023-DISEASE-07-01: "</w:delText>
        </w:r>
      </w:del>
      <w:ins w:id="2404" w:author="EC" w:date="2025-07-03T16:01:00Z">
        <w:r>
          <w:rPr>
            <w:color w:val="000000"/>
          </w:rPr>
          <w:t>“</w:t>
        </w:r>
      </w:ins>
      <w:r>
        <w:rPr>
          <w:color w:val="000000"/>
        </w:rPr>
        <w:t xml:space="preserve">European </w:t>
      </w:r>
      <w:del w:id="2405" w:author="EC" w:date="2025-07-03T16:01:00Z">
        <w:r w:rsidR="00000000">
          <w:rPr>
            <w:color w:val="000000"/>
          </w:rPr>
          <w:delText xml:space="preserve">Partnership on </w:delText>
        </w:r>
      </w:del>
      <w:r>
        <w:rPr>
          <w:color w:val="000000"/>
        </w:rPr>
        <w:t>Rare Diseases</w:t>
      </w:r>
      <w:del w:id="2406" w:author="EC" w:date="2025-07-03T16:01:00Z">
        <w:r w:rsidR="00000000">
          <w:rPr>
            <w:color w:val="000000"/>
          </w:rPr>
          <w:delText>"</w:delText>
        </w:r>
      </w:del>
      <w:ins w:id="2407" w:author="EC" w:date="2025-07-03T16:01:00Z">
        <w:r>
          <w:rPr>
            <w:color w:val="000000"/>
          </w:rPr>
          <w:t xml:space="preserve"> Research Alliance” (ERDERA) can only reasonably be enhanced</w:t>
        </w:r>
      </w:ins>
      <w:r>
        <w:rPr>
          <w:color w:val="000000"/>
        </w:rPr>
        <w:t xml:space="preserve"> and </w:t>
      </w:r>
      <w:del w:id="2408" w:author="EC" w:date="2025-07-03T16:01:00Z">
        <w:r w:rsidR="00000000">
          <w:rPr>
            <w:color w:val="000000"/>
          </w:rPr>
          <w:lastRenderedPageBreak/>
          <w:delText>foresees an amendment to an existing grant agreement,</w:delText>
        </w:r>
      </w:del>
      <w:ins w:id="2409" w:author="EC" w:date="2025-07-03T16:01:00Z">
        <w:r>
          <w:rPr>
            <w:color w:val="000000"/>
          </w:rPr>
          <w:t>enlarged on</w:t>
        </w:r>
      </w:ins>
      <w:r>
        <w:rPr>
          <w:color w:val="000000"/>
        </w:rPr>
        <w:t xml:space="preserve"> the </w:t>
      </w:r>
      <w:ins w:id="2410" w:author="EC" w:date="2025-07-03T16:01:00Z">
        <w:r>
          <w:rPr>
            <w:color w:val="000000"/>
          </w:rPr>
          <w:t>basis of the existing consortium</w:t>
        </w:r>
        <w:r>
          <w:rPr>
            <w:vertAlign w:val="superscript"/>
          </w:rPr>
          <w:footnoteReference w:id="238"/>
        </w:r>
        <w:r>
          <w:rPr>
            <w:color w:val="000000"/>
          </w:rPr>
          <w:t>, as the co-funded framework established cannot simply be replaced without significant disruption, given the top-quality, long-term expertise and wide coverage of the beneficiaries comprising this consortium.</w:t>
        </w:r>
      </w:ins>
    </w:p>
    <w:p w14:paraId="795F9F6B" w14:textId="2AEC2FE4" w:rsidR="008F0587" w:rsidRDefault="00A96171">
      <w:ins w:id="2412" w:author="EC" w:date="2025-07-03T16:01:00Z">
        <w:r>
          <w:rPr>
            <w:color w:val="000000"/>
          </w:rPr>
          <w:t xml:space="preserve">The </w:t>
        </w:r>
      </w:ins>
      <w:r>
        <w:rPr>
          <w:color w:val="000000"/>
        </w:rPr>
        <w:t xml:space="preserve">proposal should thus present the specific </w:t>
      </w:r>
      <w:ins w:id="2413" w:author="EC" w:date="2025-07-03T16:01:00Z">
        <w:r>
          <w:rPr>
            <w:color w:val="000000"/>
          </w:rPr>
          <w:t xml:space="preserve">additional </w:t>
        </w:r>
      </w:ins>
      <w:r>
        <w:rPr>
          <w:color w:val="000000"/>
        </w:rPr>
        <w:t xml:space="preserve">activities </w:t>
      </w:r>
      <w:ins w:id="2414" w:author="EC" w:date="2025-07-03T16:01:00Z">
        <w:r>
          <w:rPr>
            <w:color w:val="000000"/>
          </w:rPr>
          <w:t xml:space="preserve">(including, if relevant, additional partners) </w:t>
        </w:r>
      </w:ins>
      <w:r>
        <w:rPr>
          <w:color w:val="000000"/>
        </w:rPr>
        <w:t xml:space="preserve">foreseen for the second instalment of the </w:t>
      </w:r>
      <w:del w:id="2415" w:author="EC" w:date="2025-07-03T16:01:00Z">
        <w:r w:rsidR="00000000">
          <w:rPr>
            <w:color w:val="000000"/>
          </w:rPr>
          <w:delText>Partnership</w:delText>
        </w:r>
      </w:del>
      <w:ins w:id="2416" w:author="EC" w:date="2025-07-03T16:01:00Z">
        <w:r>
          <w:rPr>
            <w:color w:val="000000"/>
          </w:rPr>
          <w:t>partnership</w:t>
        </w:r>
      </w:ins>
      <w:r>
        <w:rPr>
          <w:color w:val="000000"/>
        </w:rPr>
        <w:t xml:space="preserve">. The </w:t>
      </w:r>
      <w:del w:id="2417" w:author="EC" w:date="2025-07-03T16:01:00Z">
        <w:r w:rsidR="00000000">
          <w:rPr>
            <w:color w:val="000000"/>
          </w:rPr>
          <w:delText>Partnership</w:delText>
        </w:r>
      </w:del>
      <w:ins w:id="2418" w:author="EC" w:date="2025-07-03T16:01:00Z">
        <w:r>
          <w:rPr>
            <w:color w:val="000000"/>
          </w:rPr>
          <w:t>partnership</w:t>
        </w:r>
      </w:ins>
      <w:r>
        <w:rPr>
          <w:color w:val="000000"/>
        </w:rPr>
        <w:t xml:space="preserve"> should continue to contribute to priorities of the “Communication on effective, accessible and resilient health systems” (COM(2014) 215 final), the “Communication on enabling the digital transformation of health and care in the Digital Single Market; empowering citizens and building a healthier society” (COM(2018) 233 final</w:t>
      </w:r>
      <w:del w:id="2419" w:author="EC" w:date="2025-07-03T16:01:00Z">
        <w:r w:rsidR="00000000">
          <w:rPr>
            <w:color w:val="000000"/>
          </w:rPr>
          <w:delText>)</w:delText>
        </w:r>
      </w:del>
      <w:ins w:id="2420" w:author="EC" w:date="2025-07-03T16:01:00Z">
        <w:r>
          <w:rPr>
            <w:color w:val="000000"/>
          </w:rPr>
          <w:t>), the "Council conclusions on the Future of the European Health Union: A Europe that cares, prepares and protects" (9900/24)</w:t>
        </w:r>
        <w:r>
          <w:rPr>
            <w:vertAlign w:val="superscript"/>
          </w:rPr>
          <w:footnoteReference w:id="239"/>
        </w:r>
      </w:ins>
      <w:r>
        <w:rPr>
          <w:color w:val="000000"/>
        </w:rPr>
        <w:t xml:space="preserve"> and support the objectives of the </w:t>
      </w:r>
      <w:del w:id="2422" w:author="EC" w:date="2025-07-03T16:01:00Z">
        <w:r w:rsidR="00000000">
          <w:rPr>
            <w:color w:val="000000"/>
          </w:rPr>
          <w:delText xml:space="preserve">new </w:delText>
        </w:r>
      </w:del>
      <w:r>
        <w:rPr>
          <w:color w:val="000000"/>
        </w:rPr>
        <w:t>EU4Health Programme (</w:t>
      </w:r>
      <w:del w:id="2423" w:author="EC" w:date="2025-07-03T16:01:00Z">
        <w:r w:rsidR="00000000">
          <w:rPr>
            <w:color w:val="000000"/>
          </w:rPr>
          <w:delText xml:space="preserve">COM(2020) 405 final, Regulation (EU) </w:delText>
        </w:r>
      </w:del>
      <w:r>
        <w:rPr>
          <w:color w:val="000000"/>
        </w:rPr>
        <w:t>2021</w:t>
      </w:r>
      <w:del w:id="2424" w:author="EC" w:date="2025-07-03T16:01:00Z">
        <w:r w:rsidR="00000000">
          <w:rPr>
            <w:color w:val="000000"/>
          </w:rPr>
          <w:delText>/522152).</w:delText>
        </w:r>
      </w:del>
      <w:ins w:id="2425" w:author="EC" w:date="2025-07-03T16:01:00Z">
        <w:r>
          <w:rPr>
            <w:color w:val="000000"/>
          </w:rPr>
          <w:t>-2027)</w:t>
        </w:r>
        <w:r>
          <w:rPr>
            <w:vertAlign w:val="superscript"/>
          </w:rPr>
          <w:footnoteReference w:id="240"/>
        </w:r>
        <w:r>
          <w:rPr>
            <w:color w:val="000000"/>
          </w:rPr>
          <w:t>.</w:t>
        </w:r>
      </w:ins>
    </w:p>
    <w:p w14:paraId="6473C960" w14:textId="13FA8637" w:rsidR="008F0587" w:rsidRDefault="00A96171">
      <w:r>
        <w:rPr>
          <w:color w:val="000000"/>
        </w:rPr>
        <w:t>This partnership should also contribute to achieving the objectives of the Pharmaceutical Strategy for Europe</w:t>
      </w:r>
      <w:ins w:id="2427" w:author="EC" w:date="2025-07-03T16:01:00Z">
        <w:r>
          <w:rPr>
            <w:vertAlign w:val="superscript"/>
          </w:rPr>
          <w:footnoteReference w:id="241"/>
        </w:r>
      </w:ins>
      <w:r>
        <w:rPr>
          <w:color w:val="000000"/>
        </w:rPr>
        <w:t xml:space="preserve">, in terms of fulfilling unmet medical needs </w:t>
      </w:r>
      <w:del w:id="2429" w:author="EC" w:date="2025-07-03T16:01:00Z">
        <w:r w:rsidR="00000000">
          <w:rPr>
            <w:color w:val="000000"/>
          </w:rPr>
          <w:delText>(e.g.</w:delText>
        </w:r>
      </w:del>
      <w:ins w:id="2430" w:author="EC" w:date="2025-07-03T16:01:00Z">
        <w:r>
          <w:rPr>
            <w:color w:val="000000"/>
          </w:rPr>
          <w:t>and catalysing the clinical development of medicines</w:t>
        </w:r>
      </w:ins>
      <w:r>
        <w:rPr>
          <w:color w:val="000000"/>
        </w:rPr>
        <w:t xml:space="preserve"> for rare diseases </w:t>
      </w:r>
      <w:del w:id="2431" w:author="EC" w:date="2025-07-03T16:01:00Z">
        <w:r w:rsidR="00000000">
          <w:rPr>
            <w:color w:val="000000"/>
          </w:rPr>
          <w:delText>with so called</w:delText>
        </w:r>
      </w:del>
      <w:ins w:id="2432" w:author="EC" w:date="2025-07-03T16:01:00Z">
        <w:r>
          <w:rPr>
            <w:color w:val="000000"/>
          </w:rPr>
          <w:t>(i.e.</w:t>
        </w:r>
      </w:ins>
      <w:r>
        <w:rPr>
          <w:color w:val="000000"/>
        </w:rPr>
        <w:t xml:space="preserve"> “orphan medicinal products”) and ensuring that the benefits of </w:t>
      </w:r>
      <w:ins w:id="2433" w:author="EC" w:date="2025-07-03T16:01:00Z">
        <w:r>
          <w:rPr>
            <w:color w:val="000000"/>
          </w:rPr>
          <w:t xml:space="preserve">research and </w:t>
        </w:r>
      </w:ins>
      <w:r>
        <w:rPr>
          <w:color w:val="000000"/>
        </w:rPr>
        <w:t>innovation reach patients in the EU</w:t>
      </w:r>
      <w:ins w:id="2434" w:author="EC" w:date="2025-07-03T16:01:00Z">
        <w:r>
          <w:rPr>
            <w:color w:val="000000"/>
          </w:rPr>
          <w:t xml:space="preserve"> and the Associated Countries. Moreover, the partnership is expected to contribute and align with the objectives of the Directive 2911/24/EU on the application of patients’ rights in cross-border healthcare</w:t>
        </w:r>
        <w:r>
          <w:rPr>
            <w:vertAlign w:val="superscript"/>
          </w:rPr>
          <w:footnoteReference w:id="242"/>
        </w:r>
        <w:r>
          <w:rPr>
            <w:color w:val="000000"/>
          </w:rPr>
          <w:t xml:space="preserve"> and of the European Health Data Space (EHDS)</w:t>
        </w:r>
        <w:r>
          <w:rPr>
            <w:vertAlign w:val="superscript"/>
          </w:rPr>
          <w:footnoteReference w:id="243"/>
        </w:r>
      </w:ins>
      <w:r>
        <w:rPr>
          <w:color w:val="000000"/>
        </w:rPr>
        <w:t>.</w:t>
      </w:r>
    </w:p>
    <w:p w14:paraId="49014B4E" w14:textId="27F0035E" w:rsidR="008F0587" w:rsidRDefault="00A96171">
      <w:r>
        <w:rPr>
          <w:color w:val="000000"/>
        </w:rPr>
        <w:t xml:space="preserve">Thanks to its capacity to bring together different stakeholders (e.g. research funders, health authorities, healthcare institutions, innovators, policymakers), the </w:t>
      </w:r>
      <w:del w:id="2437" w:author="EC" w:date="2025-07-03T16:01:00Z">
        <w:r w:rsidR="00000000">
          <w:rPr>
            <w:color w:val="000000"/>
          </w:rPr>
          <w:delText>Partnership</w:delText>
        </w:r>
      </w:del>
      <w:ins w:id="2438" w:author="EC" w:date="2025-07-03T16:01:00Z">
        <w:r>
          <w:rPr>
            <w:color w:val="000000"/>
          </w:rPr>
          <w:t>partnership</w:t>
        </w:r>
      </w:ins>
      <w:r>
        <w:rPr>
          <w:color w:val="000000"/>
        </w:rPr>
        <w:t xml:space="preserve"> will </w:t>
      </w:r>
      <w:del w:id="2439" w:author="EC" w:date="2025-07-03T16:01:00Z">
        <w:r w:rsidR="00000000">
          <w:rPr>
            <w:color w:val="000000"/>
          </w:rPr>
          <w:delText>foster</w:delText>
        </w:r>
      </w:del>
      <w:ins w:id="2440" w:author="EC" w:date="2025-07-03T16:01:00Z">
        <w:r>
          <w:rPr>
            <w:color w:val="000000"/>
          </w:rPr>
          <w:t>strengthen</w:t>
        </w:r>
      </w:ins>
      <w:r>
        <w:rPr>
          <w:color w:val="000000"/>
        </w:rPr>
        <w:t xml:space="preserve"> the </w:t>
      </w:r>
      <w:del w:id="2441" w:author="EC" w:date="2025-07-03T16:01:00Z">
        <w:r w:rsidR="00000000">
          <w:rPr>
            <w:color w:val="000000"/>
          </w:rPr>
          <w:delText>reinforcement of</w:delText>
        </w:r>
      </w:del>
      <w:ins w:id="2442" w:author="EC" w:date="2025-07-03T16:01:00Z">
        <w:r>
          <w:rPr>
            <w:color w:val="000000"/>
          </w:rPr>
          <w:t>European Research Area and consolidate</w:t>
        </w:r>
      </w:ins>
      <w:r>
        <w:rPr>
          <w:color w:val="000000"/>
        </w:rPr>
        <w:t xml:space="preserve"> the </w:t>
      </w:r>
      <w:ins w:id="2443" w:author="EC" w:date="2025-07-03T16:01:00Z">
        <w:r>
          <w:rPr>
            <w:color w:val="000000"/>
          </w:rPr>
          <w:t xml:space="preserve">European research and innovation </w:t>
        </w:r>
      </w:ins>
      <w:r>
        <w:rPr>
          <w:color w:val="000000"/>
        </w:rPr>
        <w:t>ecosystem</w:t>
      </w:r>
      <w:del w:id="2444" w:author="EC" w:date="2025-07-03T16:01:00Z">
        <w:r w:rsidR="00000000">
          <w:rPr>
            <w:color w:val="000000"/>
          </w:rPr>
          <w:delText>,</w:delText>
        </w:r>
      </w:del>
      <w:r>
        <w:rPr>
          <w:color w:val="000000"/>
        </w:rPr>
        <w:t xml:space="preserve"> with a critical mass of resources, and implement a long-term Strategic Research and Innovation Agenda (SRIA</w:t>
      </w:r>
      <w:del w:id="2445" w:author="EC" w:date="2025-07-03T16:01:00Z">
        <w:r w:rsidR="00000000">
          <w:rPr>
            <w:color w:val="000000"/>
          </w:rPr>
          <w:delText>).</w:delText>
        </w:r>
      </w:del>
      <w:ins w:id="2446" w:author="EC" w:date="2025-07-03T16:01:00Z">
        <w:r>
          <w:rPr>
            <w:color w:val="000000"/>
          </w:rPr>
          <w:t>)</w:t>
        </w:r>
        <w:r>
          <w:rPr>
            <w:vertAlign w:val="superscript"/>
          </w:rPr>
          <w:footnoteReference w:id="244"/>
        </w:r>
        <w:r>
          <w:rPr>
            <w:color w:val="000000"/>
          </w:rPr>
          <w:t>.</w:t>
        </w:r>
      </w:ins>
    </w:p>
    <w:p w14:paraId="51B2CA99" w14:textId="3C1C60BB" w:rsidR="008F0587" w:rsidRDefault="00A96171">
      <w:r>
        <w:rPr>
          <w:color w:val="000000"/>
        </w:rPr>
        <w:t xml:space="preserve">The co-funded European Partnership on </w:t>
      </w:r>
      <w:del w:id="2448" w:author="EC" w:date="2025-07-03T16:01:00Z">
        <w:r w:rsidR="00000000">
          <w:rPr>
            <w:color w:val="000000"/>
          </w:rPr>
          <w:delText>rare diseases</w:delText>
        </w:r>
      </w:del>
      <w:ins w:id="2449" w:author="EC" w:date="2025-07-03T16:01:00Z">
        <w:r>
          <w:rPr>
            <w:color w:val="000000"/>
          </w:rPr>
          <w:t>Rare Diseases</w:t>
        </w:r>
      </w:ins>
      <w:r>
        <w:rPr>
          <w:color w:val="000000"/>
        </w:rPr>
        <w:t xml:space="preserve"> should be implemented based on the priorities identified in the SRIA and through a joint programme of activities ranging from coordinating and funding transnational </w:t>
      </w:r>
      <w:ins w:id="2450" w:author="EC" w:date="2025-07-03T16:01:00Z">
        <w:r>
          <w:rPr>
            <w:color w:val="000000"/>
          </w:rPr>
          <w:t xml:space="preserve">and clinical </w:t>
        </w:r>
      </w:ins>
      <w:r>
        <w:rPr>
          <w:color w:val="000000"/>
        </w:rPr>
        <w:t xml:space="preserve">research to highly integrative and community-driven ‘in-house’ activities such as innovation strategies for the efficient exploitation of research results, EU clinical trial preparedness activities, optimisation </w:t>
      </w:r>
      <w:r>
        <w:rPr>
          <w:color w:val="000000"/>
        </w:rPr>
        <w:lastRenderedPageBreak/>
        <w:t>of research infrastructures</w:t>
      </w:r>
      <w:ins w:id="2451" w:author="EC" w:date="2025-07-03T16:01:00Z">
        <w:r>
          <w:rPr>
            <w:vertAlign w:val="superscript"/>
          </w:rPr>
          <w:footnoteReference w:id="245"/>
        </w:r>
      </w:ins>
      <w:r>
        <w:rPr>
          <w:color w:val="000000"/>
        </w:rPr>
        <w:t xml:space="preserve"> and resources, including networking, training and dissemination activities. </w:t>
      </w:r>
      <w:del w:id="2453" w:author="EC" w:date="2025-07-03T16:01:00Z">
        <w:r w:rsidR="00000000">
          <w:rPr>
            <w:color w:val="000000"/>
          </w:rPr>
          <w:delText>It</w:delText>
        </w:r>
      </w:del>
      <w:ins w:id="2454" w:author="EC" w:date="2025-07-03T16:01:00Z">
        <w:r>
          <w:rPr>
            <w:color w:val="000000"/>
          </w:rPr>
          <w:t>To this end, the proposals are expected to build on the first phase of this partnership and</w:t>
        </w:r>
      </w:ins>
      <w:r>
        <w:rPr>
          <w:color w:val="000000"/>
        </w:rPr>
        <w:t xml:space="preserve"> should be structured along the following main objectives:</w:t>
      </w:r>
    </w:p>
    <w:p w14:paraId="53133290" w14:textId="70F13732" w:rsidR="008F0587" w:rsidRDefault="00000000" w:rsidP="00260328">
      <w:pPr>
        <w:pStyle w:val="ListParagraph"/>
        <w:numPr>
          <w:ilvl w:val="0"/>
          <w:numId w:val="60"/>
        </w:numPr>
      </w:pPr>
      <w:del w:id="2455" w:author="EC" w:date="2025-07-03T16:01:00Z">
        <w:r>
          <w:rPr>
            <w:color w:val="000000"/>
          </w:rPr>
          <w:delText xml:space="preserve">• </w:delText>
        </w:r>
      </w:del>
      <w:r w:rsidR="00A96171">
        <w:rPr>
          <w:color w:val="000000"/>
        </w:rPr>
        <w:t xml:space="preserve">Launch joint transnational calls for RD research and innovation </w:t>
      </w:r>
      <w:ins w:id="2456" w:author="EC" w:date="2025-07-03T16:01:00Z">
        <w:r w:rsidR="00A96171">
          <w:rPr>
            <w:color w:val="000000"/>
          </w:rPr>
          <w:t xml:space="preserve">actions, aligned with SRIA </w:t>
        </w:r>
      </w:ins>
      <w:r w:rsidR="00A96171">
        <w:rPr>
          <w:color w:val="000000"/>
        </w:rPr>
        <w:t>priorities</w:t>
      </w:r>
      <w:del w:id="2457" w:author="EC" w:date="2025-07-03T16:01:00Z">
        <w:r>
          <w:rPr>
            <w:color w:val="000000"/>
          </w:rPr>
          <w:delText xml:space="preserve"> as defined in the SRIA, resulting in </w:delText>
        </w:r>
      </w:del>
      <w:ins w:id="2458" w:author="EC" w:date="2025-07-03T16:01:00Z">
        <w:r w:rsidR="00A96171">
          <w:rPr>
            <w:color w:val="000000"/>
          </w:rPr>
          <w:t xml:space="preserve">, to fund patient-need-driven research across Europe, ensuring effective cross-border collaboration and scalability, while demonstrating short, medium and long-term impact and value creation through </w:t>
        </w:r>
      </w:ins>
      <w:r w:rsidR="00A96171">
        <w:rPr>
          <w:color w:val="000000"/>
        </w:rPr>
        <w:t>financial support to third parties</w:t>
      </w:r>
      <w:del w:id="2459" w:author="EC" w:date="2025-07-03T16:01:00Z">
        <w:r>
          <w:rPr>
            <w:color w:val="000000"/>
          </w:rPr>
          <w:delText>, based on the annual work plans;</w:delText>
        </w:r>
      </w:del>
      <w:ins w:id="2460" w:author="EC" w:date="2025-07-03T16:01:00Z">
        <w:r w:rsidR="00A96171">
          <w:rPr>
            <w:color w:val="000000"/>
          </w:rPr>
          <w:t xml:space="preserve"> and a rigorous monitoring strategy of research outputs.</w:t>
        </w:r>
      </w:ins>
    </w:p>
    <w:p w14:paraId="22879621" w14:textId="300B4B67" w:rsidR="008F0587" w:rsidRDefault="00000000" w:rsidP="00260328">
      <w:pPr>
        <w:pStyle w:val="ListParagraph"/>
        <w:numPr>
          <w:ilvl w:val="0"/>
          <w:numId w:val="60"/>
        </w:numPr>
      </w:pPr>
      <w:del w:id="2461" w:author="EC" w:date="2025-07-03T16:01:00Z">
        <w:r>
          <w:rPr>
            <w:color w:val="000000"/>
          </w:rPr>
          <w:delText xml:space="preserve">• </w:delText>
        </w:r>
      </w:del>
      <w:r w:rsidR="00A96171">
        <w:rPr>
          <w:color w:val="000000"/>
        </w:rPr>
        <w:t xml:space="preserve">Further </w:t>
      </w:r>
      <w:ins w:id="2462" w:author="EC" w:date="2025-07-03T16:01:00Z">
        <w:r w:rsidR="00A96171">
          <w:rPr>
            <w:color w:val="000000"/>
          </w:rPr>
          <w:t xml:space="preserve">establish, strengthen and </w:t>
        </w:r>
      </w:ins>
      <w:r w:rsidR="00A96171">
        <w:rPr>
          <w:color w:val="000000"/>
        </w:rPr>
        <w:t xml:space="preserve">develop </w:t>
      </w:r>
      <w:del w:id="2463" w:author="EC" w:date="2025-07-03T16:01:00Z">
        <w:r>
          <w:rPr>
            <w:color w:val="000000"/>
          </w:rPr>
          <w:delText>and deploy</w:delText>
        </w:r>
      </w:del>
      <w:ins w:id="2464" w:author="EC" w:date="2025-07-03T16:01:00Z">
        <w:r w:rsidR="00A96171">
          <w:rPr>
            <w:color w:val="000000"/>
          </w:rPr>
          <w:t>the</w:t>
        </w:r>
      </w:ins>
      <w:r w:rsidR="00A96171">
        <w:rPr>
          <w:color w:val="000000"/>
        </w:rPr>
        <w:t xml:space="preserve"> different components of a </w:t>
      </w:r>
      <w:ins w:id="2465" w:author="EC" w:date="2025-07-03T16:01:00Z">
        <w:r w:rsidR="00A96171">
          <w:rPr>
            <w:color w:val="000000"/>
          </w:rPr>
          <w:t xml:space="preserve">European </w:t>
        </w:r>
      </w:ins>
      <w:r w:rsidR="00A96171">
        <w:rPr>
          <w:color w:val="000000"/>
        </w:rPr>
        <w:t xml:space="preserve">Clinical Research Network </w:t>
      </w:r>
      <w:ins w:id="2466" w:author="EC" w:date="2025-07-03T16:01:00Z">
        <w:r w:rsidR="00A96171">
          <w:rPr>
            <w:color w:val="000000"/>
          </w:rPr>
          <w:t xml:space="preserve">(CRN) </w:t>
        </w:r>
      </w:ins>
      <w:r w:rsidR="00A96171">
        <w:rPr>
          <w:color w:val="000000"/>
        </w:rPr>
        <w:t xml:space="preserve">to </w:t>
      </w:r>
      <w:del w:id="2467" w:author="EC" w:date="2025-07-03T16:01:00Z">
        <w:r>
          <w:rPr>
            <w:color w:val="000000"/>
          </w:rPr>
          <w:delText>accelerate the</w:delText>
        </w:r>
      </w:del>
      <w:ins w:id="2468" w:author="EC" w:date="2025-07-03T16:01:00Z">
        <w:r w:rsidR="00A96171">
          <w:rPr>
            <w:color w:val="000000"/>
          </w:rPr>
          <w:t>boost</w:t>
        </w:r>
      </w:ins>
      <w:r w:rsidR="00A96171">
        <w:rPr>
          <w:color w:val="000000"/>
        </w:rPr>
        <w:t xml:space="preserve"> clinical trial readiness </w:t>
      </w:r>
      <w:del w:id="2469" w:author="EC" w:date="2025-07-03T16:01:00Z">
        <w:r>
          <w:rPr>
            <w:color w:val="000000"/>
          </w:rPr>
          <w:delText xml:space="preserve">of the RD research community in Europe, to improve the research and innovation potential of RD stakeholders and facilitate </w:delText>
        </w:r>
      </w:del>
      <w:ins w:id="2470" w:author="EC" w:date="2025-07-03T16:01:00Z">
        <w:r w:rsidR="00A96171">
          <w:rPr>
            <w:color w:val="000000"/>
          </w:rPr>
          <w:t xml:space="preserve">and capacity to readily implement well-coordinated multi-national clinical studies on rare diseases, building on the European Reference Networks (ERNs). The partnership is expected to showcase the CRN’s contribution to </w:t>
        </w:r>
      </w:ins>
      <w:r w:rsidR="00A96171">
        <w:rPr>
          <w:color w:val="000000"/>
        </w:rPr>
        <w:t xml:space="preserve">the cost-effective </w:t>
      </w:r>
      <w:del w:id="2471" w:author="EC" w:date="2025-07-03T16:01:00Z">
        <w:r>
          <w:rPr>
            <w:color w:val="000000"/>
          </w:rPr>
          <w:delText>clinical</w:delText>
        </w:r>
      </w:del>
      <w:ins w:id="2472" w:author="EC" w:date="2025-07-03T16:01:00Z">
        <w:r w:rsidR="00A96171">
          <w:rPr>
            <w:color w:val="000000"/>
          </w:rPr>
          <w:t>therapeutic</w:t>
        </w:r>
      </w:ins>
      <w:r w:rsidR="00A96171">
        <w:rPr>
          <w:color w:val="000000"/>
        </w:rPr>
        <w:t xml:space="preserve"> development </w:t>
      </w:r>
      <w:del w:id="2473" w:author="EC" w:date="2025-07-03T16:01:00Z">
        <w:r>
          <w:rPr>
            <w:color w:val="000000"/>
          </w:rPr>
          <w:delText xml:space="preserve">of new therapies </w:delText>
        </w:r>
      </w:del>
      <w:r w:rsidR="00A96171">
        <w:rPr>
          <w:color w:val="000000"/>
        </w:rPr>
        <w:t xml:space="preserve">and </w:t>
      </w:r>
      <w:ins w:id="2474" w:author="EC" w:date="2025-07-03T16:01:00Z">
        <w:r w:rsidR="00A96171">
          <w:rPr>
            <w:color w:val="000000"/>
          </w:rPr>
          <w:t xml:space="preserve">decrease in </w:t>
        </w:r>
      </w:ins>
      <w:r w:rsidR="00A96171">
        <w:rPr>
          <w:color w:val="000000"/>
        </w:rPr>
        <w:t xml:space="preserve">diagnostic </w:t>
      </w:r>
      <w:del w:id="2475" w:author="EC" w:date="2025-07-03T16:01:00Z">
        <w:r>
          <w:rPr>
            <w:color w:val="000000"/>
          </w:rPr>
          <w:delText>methodologies;</w:delText>
        </w:r>
      </w:del>
      <w:ins w:id="2476" w:author="EC" w:date="2025-07-03T16:01:00Z">
        <w:r w:rsidR="00A96171">
          <w:rPr>
            <w:color w:val="000000"/>
          </w:rPr>
          <w:t>timelines linked with improvement in health outcomes ensuring durable collaboration among research, clinical, and regulatory actors.</w:t>
        </w:r>
      </w:ins>
    </w:p>
    <w:p w14:paraId="46974555" w14:textId="20120DFB" w:rsidR="008F0587" w:rsidRDefault="00000000" w:rsidP="00260328">
      <w:pPr>
        <w:pStyle w:val="ListParagraph"/>
        <w:numPr>
          <w:ilvl w:val="0"/>
          <w:numId w:val="60"/>
        </w:numPr>
      </w:pPr>
      <w:del w:id="2477" w:author="EC" w:date="2025-07-03T16:01:00Z">
        <w:r>
          <w:rPr>
            <w:color w:val="000000"/>
          </w:rPr>
          <w:delText>• Develop</w:delText>
        </w:r>
      </w:del>
      <w:ins w:id="2478" w:author="EC" w:date="2025-07-03T16:01:00Z">
        <w:r w:rsidR="00A96171">
          <w:rPr>
            <w:color w:val="000000"/>
          </w:rPr>
          <w:t>Advance</w:t>
        </w:r>
      </w:ins>
      <w:r w:rsidR="00A96171">
        <w:rPr>
          <w:color w:val="000000"/>
        </w:rPr>
        <w:t xml:space="preserve"> and consolidate the capacity building of the RD data ecosystem by supporting </w:t>
      </w:r>
      <w:del w:id="2479" w:author="EC" w:date="2025-07-03T16:01:00Z">
        <w:r>
          <w:rPr>
            <w:color w:val="000000"/>
          </w:rPr>
          <w:delText>the</w:delText>
        </w:r>
      </w:del>
      <w:ins w:id="2480" w:author="EC" w:date="2025-07-03T16:01:00Z">
        <w:r w:rsidR="00A96171">
          <w:rPr>
            <w:color w:val="000000"/>
          </w:rPr>
          <w:t>interoperable and/or</w:t>
        </w:r>
      </w:ins>
      <w:r w:rsidR="00A96171">
        <w:rPr>
          <w:color w:val="000000"/>
        </w:rPr>
        <w:t xml:space="preserve"> federated </w:t>
      </w:r>
      <w:ins w:id="2481" w:author="EC" w:date="2025-07-03T16:01:00Z">
        <w:r w:rsidR="00A96171">
          <w:rPr>
            <w:color w:val="000000"/>
          </w:rPr>
          <w:t xml:space="preserve">cross-border </w:t>
        </w:r>
      </w:ins>
      <w:r w:rsidR="00A96171">
        <w:rPr>
          <w:color w:val="000000"/>
        </w:rPr>
        <w:t>access</w:t>
      </w:r>
      <w:del w:id="2482" w:author="EC" w:date="2025-07-03T16:01:00Z">
        <w:r>
          <w:rPr>
            <w:color w:val="000000"/>
          </w:rPr>
          <w:delText>/sharing</w:delText>
        </w:r>
      </w:del>
      <w:ins w:id="2483" w:author="EC" w:date="2025-07-03T16:01:00Z">
        <w:r w:rsidR="00A96171">
          <w:rPr>
            <w:color w:val="000000"/>
          </w:rPr>
          <w:t xml:space="preserve"> and analysis</w:t>
        </w:r>
      </w:ins>
      <w:r w:rsidR="00A96171">
        <w:rPr>
          <w:color w:val="000000"/>
        </w:rPr>
        <w:t xml:space="preserve"> of FAIR research </w:t>
      </w:r>
      <w:ins w:id="2484" w:author="EC" w:date="2025-07-03T16:01:00Z">
        <w:r w:rsidR="00A96171">
          <w:rPr>
            <w:color w:val="000000"/>
          </w:rPr>
          <w:t xml:space="preserve">and healthcare </w:t>
        </w:r>
      </w:ins>
      <w:r w:rsidR="00A96171">
        <w:rPr>
          <w:color w:val="000000"/>
        </w:rPr>
        <w:t xml:space="preserve">data, </w:t>
      </w:r>
      <w:del w:id="2485" w:author="EC" w:date="2025-07-03T16:01:00Z">
        <w:r>
          <w:rPr>
            <w:color w:val="000000"/>
          </w:rPr>
          <w:delText>information resources to ensure the effective and fast translation of the research results to safe and effective health innovations;</w:delText>
        </w:r>
      </w:del>
      <w:ins w:id="2486" w:author="EC" w:date="2025-07-03T16:01:00Z">
        <w:r w:rsidR="00A96171">
          <w:rPr>
            <w:color w:val="000000"/>
          </w:rPr>
          <w:t>including rare disease registries, ensuring ongoing their usability more efficient translational and clinical research, including regulatory science. The relevant European research infrastructures in the area of health should be exploited for available services, expertise and digital tools for the management and analyses of FAIR health data, as appropriate.</w:t>
        </w:r>
      </w:ins>
    </w:p>
    <w:p w14:paraId="344BA373" w14:textId="30574462" w:rsidR="008F0587" w:rsidRDefault="00000000" w:rsidP="00260328">
      <w:pPr>
        <w:pStyle w:val="ListParagraph"/>
        <w:numPr>
          <w:ilvl w:val="0"/>
          <w:numId w:val="60"/>
        </w:numPr>
      </w:pPr>
      <w:del w:id="2487" w:author="EC" w:date="2025-07-03T16:01:00Z">
        <w:r>
          <w:rPr>
            <w:color w:val="000000"/>
          </w:rPr>
          <w:delText xml:space="preserve">• </w:delText>
        </w:r>
      </w:del>
      <w:r w:rsidR="00A96171">
        <w:rPr>
          <w:color w:val="000000"/>
        </w:rPr>
        <w:t>Integrate basic, pre-clinical</w:t>
      </w:r>
      <w:del w:id="2488" w:author="EC" w:date="2025-07-03T16:01:00Z">
        <w:r>
          <w:rPr>
            <w:color w:val="000000"/>
          </w:rPr>
          <w:delText xml:space="preserve"> and</w:delText>
        </w:r>
      </w:del>
      <w:ins w:id="2489" w:author="EC" w:date="2025-07-03T16:01:00Z">
        <w:r w:rsidR="00A96171">
          <w:rPr>
            <w:color w:val="000000"/>
          </w:rPr>
          <w:t>,</w:t>
        </w:r>
      </w:ins>
      <w:r w:rsidR="00A96171">
        <w:rPr>
          <w:color w:val="000000"/>
        </w:rPr>
        <w:t xml:space="preserve"> clinical </w:t>
      </w:r>
      <w:ins w:id="2490" w:author="EC" w:date="2025-07-03T16:01:00Z">
        <w:r w:rsidR="00A96171">
          <w:rPr>
            <w:color w:val="000000"/>
          </w:rPr>
          <w:t xml:space="preserve">and implementation </w:t>
        </w:r>
      </w:ins>
      <w:r w:rsidR="00A96171">
        <w:rPr>
          <w:color w:val="000000"/>
        </w:rPr>
        <w:t xml:space="preserve">research to </w:t>
      </w:r>
      <w:del w:id="2491" w:author="EC" w:date="2025-07-03T16:01:00Z">
        <w:r>
          <w:rPr>
            <w:color w:val="000000"/>
          </w:rPr>
          <w:delText>reduce</w:delText>
        </w:r>
      </w:del>
      <w:ins w:id="2492" w:author="EC" w:date="2025-07-03T16:01:00Z">
        <w:r w:rsidR="00A96171">
          <w:rPr>
            <w:color w:val="000000"/>
          </w:rPr>
          <w:t>streamline</w:t>
        </w:r>
      </w:ins>
      <w:r w:rsidR="00A96171">
        <w:rPr>
          <w:color w:val="000000"/>
        </w:rPr>
        <w:t xml:space="preserve"> the </w:t>
      </w:r>
      <w:del w:id="2493" w:author="EC" w:date="2025-07-03T16:01:00Z">
        <w:r>
          <w:rPr>
            <w:color w:val="000000"/>
          </w:rPr>
          <w:delText>burden for</w:delText>
        </w:r>
      </w:del>
      <w:ins w:id="2494" w:author="EC" w:date="2025-07-03T16:01:00Z">
        <w:r w:rsidR="00A96171">
          <w:rPr>
            <w:color w:val="000000"/>
          </w:rPr>
          <w:t>Research and Innovation (R&amp;I) continuum and minimise redundancies, ensuring lasting impact on the quality of life of the</w:t>
        </w:r>
      </w:ins>
      <w:r w:rsidR="00A96171">
        <w:rPr>
          <w:color w:val="000000"/>
        </w:rPr>
        <w:t xml:space="preserve"> people living with a rare disease</w:t>
      </w:r>
      <w:ins w:id="2495" w:author="EC" w:date="2025-07-03T16:01:00Z">
        <w:r w:rsidR="00A96171">
          <w:rPr>
            <w:color w:val="000000"/>
          </w:rPr>
          <w:t xml:space="preserve"> while strengthening systemic efficiency and cost-effectiveness. To that end, the partnership should mobilise a significant investment to spur innovation, by aligning regional, national and European R&amp;I priorities and improving EU competitiveness in R&amp;I</w:t>
        </w:r>
      </w:ins>
      <w:r w:rsidR="00A96171">
        <w:rPr>
          <w:color w:val="000000"/>
        </w:rPr>
        <w:t>.</w:t>
      </w:r>
    </w:p>
    <w:p w14:paraId="54CA36E3" w14:textId="24F8768C" w:rsidR="008F0587" w:rsidRDefault="00000000" w:rsidP="00260328">
      <w:pPr>
        <w:pStyle w:val="ListParagraph"/>
        <w:numPr>
          <w:ilvl w:val="0"/>
          <w:numId w:val="60"/>
        </w:numPr>
      </w:pPr>
      <w:del w:id="2496" w:author="EC" w:date="2025-07-03T16:01:00Z">
        <w:r>
          <w:rPr>
            <w:color w:val="000000"/>
          </w:rPr>
          <w:lastRenderedPageBreak/>
          <w:delText xml:space="preserve">• </w:delText>
        </w:r>
      </w:del>
      <w:r w:rsidR="00A96171">
        <w:rPr>
          <w:color w:val="000000"/>
        </w:rPr>
        <w:t xml:space="preserve">Support research </w:t>
      </w:r>
      <w:del w:id="2497" w:author="EC" w:date="2025-07-03T16:01:00Z">
        <w:r>
          <w:rPr>
            <w:color w:val="000000"/>
          </w:rPr>
          <w:delText>in relevant medical fields and</w:delText>
        </w:r>
      </w:del>
      <w:ins w:id="2498" w:author="EC" w:date="2025-07-03T16:01:00Z">
        <w:r w:rsidR="00A96171">
          <w:rPr>
            <w:color w:val="000000"/>
          </w:rPr>
          <w:t>and innovation across key</w:t>
        </w:r>
      </w:ins>
      <w:r w:rsidR="00A96171">
        <w:rPr>
          <w:color w:val="000000"/>
        </w:rPr>
        <w:t xml:space="preserve"> intervention areas (prevention, diagnosis, treatment), </w:t>
      </w:r>
      <w:del w:id="2499" w:author="EC" w:date="2025-07-03T16:01:00Z">
        <w:r>
          <w:rPr>
            <w:color w:val="000000"/>
          </w:rPr>
          <w:delText xml:space="preserve">while improving </w:delText>
        </w:r>
      </w:del>
      <w:ins w:id="2500" w:author="EC" w:date="2025-07-03T16:01:00Z">
        <w:r w:rsidR="00A96171">
          <w:rPr>
            <w:color w:val="000000"/>
          </w:rPr>
          <w:t xml:space="preserve">and promote </w:t>
        </w:r>
      </w:ins>
      <w:r w:rsidR="00A96171">
        <w:rPr>
          <w:color w:val="000000"/>
        </w:rPr>
        <w:t xml:space="preserve">the </w:t>
      </w:r>
      <w:del w:id="2501" w:author="EC" w:date="2025-07-03T16:01:00Z">
        <w:r>
          <w:rPr>
            <w:color w:val="000000"/>
          </w:rPr>
          <w:delText>utilisation</w:delText>
        </w:r>
      </w:del>
      <w:ins w:id="2502" w:author="EC" w:date="2025-07-03T16:01:00Z">
        <w:r w:rsidR="00A96171">
          <w:rPr>
            <w:color w:val="000000"/>
          </w:rPr>
          <w:t>sustainable uptake</w:t>
        </w:r>
      </w:ins>
      <w:r w:rsidR="00A96171">
        <w:rPr>
          <w:color w:val="000000"/>
        </w:rPr>
        <w:t xml:space="preserve"> of existing health </w:t>
      </w:r>
      <w:del w:id="2503" w:author="EC" w:date="2025-07-03T16:01:00Z">
        <w:r>
          <w:rPr>
            <w:color w:val="000000"/>
          </w:rPr>
          <w:delText>technologies</w:delText>
        </w:r>
      </w:del>
      <w:ins w:id="2504" w:author="EC" w:date="2025-07-03T16:01:00Z">
        <w:r w:rsidR="00A96171">
          <w:rPr>
            <w:color w:val="000000"/>
          </w:rPr>
          <w:t>innovations</w:t>
        </w:r>
      </w:ins>
      <w:r w:rsidR="00A96171">
        <w:rPr>
          <w:color w:val="000000"/>
        </w:rPr>
        <w:t xml:space="preserve"> in clinical practice</w:t>
      </w:r>
      <w:del w:id="2505" w:author="EC" w:date="2025-07-03T16:01:00Z">
        <w:r>
          <w:rPr>
            <w:color w:val="000000"/>
          </w:rPr>
          <w:delText>;</w:delText>
        </w:r>
      </w:del>
      <w:ins w:id="2506" w:author="EC" w:date="2025-07-03T16:01:00Z">
        <w:r w:rsidR="00A96171">
          <w:rPr>
            <w:color w:val="000000"/>
          </w:rPr>
          <w:t xml:space="preserve"> through coordinated training, implementation research, and active stakeholder engagement.</w:t>
        </w:r>
      </w:ins>
    </w:p>
    <w:p w14:paraId="6CA88093" w14:textId="6AE89D1E" w:rsidR="008F0587" w:rsidRDefault="00000000" w:rsidP="008E6267">
      <w:pPr>
        <w:pStyle w:val="ListParagraph"/>
        <w:numPr>
          <w:ilvl w:val="0"/>
          <w:numId w:val="60"/>
        </w:numPr>
        <w:rPr>
          <w:ins w:id="2507" w:author="EC" w:date="2025-07-03T16:01:00Z"/>
        </w:rPr>
      </w:pPr>
      <w:del w:id="2508" w:author="EC" w:date="2025-07-03T16:01:00Z">
        <w:r>
          <w:rPr>
            <w:color w:val="000000"/>
          </w:rPr>
          <w:delText>• Support the scientific work of</w:delText>
        </w:r>
      </w:del>
      <w:ins w:id="2509" w:author="EC" w:date="2025-07-03T16:01:00Z">
        <w:r w:rsidR="00A96171">
          <w:rPr>
            <w:color w:val="000000"/>
          </w:rPr>
          <w:t>Contribute to and align with</w:t>
        </w:r>
      </w:ins>
      <w:r w:rsidR="00A96171">
        <w:rPr>
          <w:color w:val="000000"/>
        </w:rPr>
        <w:t xml:space="preserve"> the International Rare Disease Research Consortium (</w:t>
      </w:r>
      <w:proofErr w:type="spellStart"/>
      <w:r w:rsidR="00A96171">
        <w:rPr>
          <w:color w:val="000000"/>
        </w:rPr>
        <w:t>IRDiRC</w:t>
      </w:r>
      <w:proofErr w:type="spellEnd"/>
      <w:r w:rsidR="00A96171">
        <w:rPr>
          <w:color w:val="000000"/>
        </w:rPr>
        <w:t>)</w:t>
      </w:r>
      <w:r w:rsidR="00A96171">
        <w:rPr>
          <w:vertAlign w:val="superscript"/>
        </w:rPr>
        <w:footnoteReference w:id="246"/>
      </w:r>
      <w:ins w:id="2512" w:author="EC" w:date="2025-07-03T16:01:00Z">
        <w:r w:rsidR="00A96171">
          <w:rPr>
            <w:color w:val="000000"/>
          </w:rPr>
          <w:t xml:space="preserve"> to reinforce Europe’s global leadership, ensure policy coherence, and sustain long-term strategic alignment beyond the lifetime of the partnership. To that end, an optimised assessment of the European contribution to </w:t>
        </w:r>
        <w:proofErr w:type="spellStart"/>
        <w:r w:rsidR="00A96171">
          <w:rPr>
            <w:color w:val="000000"/>
          </w:rPr>
          <w:t>IRDiRC</w:t>
        </w:r>
        <w:proofErr w:type="spellEnd"/>
        <w:r w:rsidR="00A96171">
          <w:rPr>
            <w:color w:val="000000"/>
          </w:rPr>
          <w:t xml:space="preserve"> would be beneficial to ensure complementarity and avoid overlaps. </w:t>
        </w:r>
      </w:ins>
    </w:p>
    <w:p w14:paraId="175966A4" w14:textId="77777777" w:rsidR="008F0587" w:rsidRDefault="00A96171">
      <w:ins w:id="2513" w:author="EC" w:date="2025-07-03T16:01:00Z">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ins>
      <w:r>
        <w:rPr>
          <w:color w:val="000000"/>
        </w:rPr>
        <w:t>.</w:t>
      </w:r>
    </w:p>
    <w:p w14:paraId="5BC34FF5" w14:textId="77777777" w:rsidR="008F0587" w:rsidRDefault="00A96171">
      <w:pPr>
        <w:pStyle w:val="HeadingThree"/>
      </w:pPr>
      <w:bookmarkStart w:id="2514" w:name="_Toc201345107"/>
      <w:bookmarkStart w:id="2515" w:name="_Toc198048678"/>
      <w:r>
        <w:t>HORIZON-HLTH-2026-03-DISEASE-13: European partnership for pandemic preparedness (Phase 2)</w:t>
      </w:r>
      <w:bookmarkEnd w:id="2514"/>
      <w:bookmarkEnd w:id="251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1"/>
        <w:gridCol w:w="7261"/>
      </w:tblGrid>
      <w:tr w:rsidR="006F5D05" w14:paraId="1DB5872A" w14:textId="77777777" w:rsidTr="006F5D05">
        <w:tc>
          <w:tcPr>
            <w:tcW w:w="0" w:type="auto"/>
            <w:gridSpan w:val="2"/>
          </w:tcPr>
          <w:p w14:paraId="6EDF548D" w14:textId="77777777" w:rsidR="008F0587" w:rsidRDefault="00A96171">
            <w:pPr>
              <w:pStyle w:val="CellTextValue"/>
            </w:pPr>
            <w:r>
              <w:rPr>
                <w:b/>
              </w:rPr>
              <w:t>Call: Partnerships in Health (2026/2)</w:t>
            </w:r>
          </w:p>
        </w:tc>
      </w:tr>
      <w:tr w:rsidR="006F5D05" w14:paraId="0110FC51" w14:textId="77777777" w:rsidTr="006F5D05">
        <w:tc>
          <w:tcPr>
            <w:tcW w:w="0" w:type="auto"/>
            <w:gridSpan w:val="2"/>
          </w:tcPr>
          <w:p w14:paraId="580F0BE8" w14:textId="77777777" w:rsidR="008F0587" w:rsidRDefault="00A96171">
            <w:pPr>
              <w:pStyle w:val="CellTextValue"/>
            </w:pPr>
            <w:r>
              <w:rPr>
                <w:b/>
              </w:rPr>
              <w:t>Specific conditions</w:t>
            </w:r>
          </w:p>
        </w:tc>
      </w:tr>
      <w:tr w:rsidR="008F0587" w14:paraId="7BCBA7D5" w14:textId="77777777">
        <w:tc>
          <w:tcPr>
            <w:tcW w:w="0" w:type="auto"/>
          </w:tcPr>
          <w:p w14:paraId="03AC6228" w14:textId="77777777" w:rsidR="008F0587" w:rsidRDefault="00A96171">
            <w:pPr>
              <w:pStyle w:val="CellTextValue"/>
              <w:jc w:val="left"/>
            </w:pPr>
            <w:r>
              <w:rPr>
                <w:i/>
              </w:rPr>
              <w:t>Expected EU contribution per project</w:t>
            </w:r>
          </w:p>
        </w:tc>
        <w:tc>
          <w:tcPr>
            <w:tcW w:w="0" w:type="auto"/>
          </w:tcPr>
          <w:p w14:paraId="073E4AE3" w14:textId="77777777" w:rsidR="008F0587" w:rsidRDefault="00A96171">
            <w:pPr>
              <w:pStyle w:val="CellTextValue"/>
            </w:pPr>
            <w:r>
              <w:t>The Commission estimates that an EU contribution of around EUR 73.00 million would allow these outcomes to be addressed appropriately. Nonetheless, this does not preclude submission and selection of a proposal requesting different amounts.</w:t>
            </w:r>
          </w:p>
        </w:tc>
      </w:tr>
      <w:tr w:rsidR="008F0587" w14:paraId="418DDC5D" w14:textId="77777777">
        <w:tc>
          <w:tcPr>
            <w:tcW w:w="0" w:type="auto"/>
          </w:tcPr>
          <w:p w14:paraId="4EF28E3F" w14:textId="77777777" w:rsidR="008F0587" w:rsidRDefault="00A96171">
            <w:pPr>
              <w:pStyle w:val="CellTextValue"/>
              <w:jc w:val="left"/>
            </w:pPr>
            <w:r>
              <w:rPr>
                <w:i/>
              </w:rPr>
              <w:t>Indicative budget</w:t>
            </w:r>
          </w:p>
        </w:tc>
        <w:tc>
          <w:tcPr>
            <w:tcW w:w="0" w:type="auto"/>
          </w:tcPr>
          <w:p w14:paraId="4A47DA48" w14:textId="77777777" w:rsidR="008F0587" w:rsidRDefault="00A96171">
            <w:pPr>
              <w:pStyle w:val="CellTextValue"/>
            </w:pPr>
            <w:r>
              <w:t>The total indicative budget for the topic is EUR 73.00 million.</w:t>
            </w:r>
          </w:p>
        </w:tc>
      </w:tr>
      <w:tr w:rsidR="008F0587" w14:paraId="5AA542F7" w14:textId="77777777">
        <w:tc>
          <w:tcPr>
            <w:tcW w:w="0" w:type="auto"/>
          </w:tcPr>
          <w:p w14:paraId="7A4BBE50" w14:textId="77777777" w:rsidR="008F0587" w:rsidRDefault="00A96171">
            <w:pPr>
              <w:pStyle w:val="CellTextValue"/>
              <w:jc w:val="left"/>
            </w:pPr>
            <w:r>
              <w:rPr>
                <w:i/>
              </w:rPr>
              <w:t>Type of Action</w:t>
            </w:r>
          </w:p>
        </w:tc>
        <w:tc>
          <w:tcPr>
            <w:tcW w:w="0" w:type="auto"/>
          </w:tcPr>
          <w:p w14:paraId="46D0FDCC" w14:textId="77777777" w:rsidR="008F0587" w:rsidRDefault="00A96171">
            <w:pPr>
              <w:pStyle w:val="CellTextValue"/>
            </w:pPr>
            <w:r>
              <w:rPr>
                <w:color w:val="000000"/>
              </w:rPr>
              <w:t>Programme Co-fund Action</w:t>
            </w:r>
          </w:p>
        </w:tc>
      </w:tr>
      <w:tr w:rsidR="008F0587" w14:paraId="3DC89EE8" w14:textId="77777777">
        <w:tc>
          <w:tcPr>
            <w:tcW w:w="0" w:type="auto"/>
          </w:tcPr>
          <w:p w14:paraId="1106DEFE" w14:textId="77777777" w:rsidR="008F0587" w:rsidRDefault="00A96171">
            <w:pPr>
              <w:pStyle w:val="CellTextValue"/>
              <w:jc w:val="left"/>
            </w:pPr>
            <w:r>
              <w:rPr>
                <w:i/>
              </w:rPr>
              <w:t>Eligibility conditions</w:t>
            </w:r>
          </w:p>
        </w:tc>
        <w:tc>
          <w:tcPr>
            <w:tcW w:w="0" w:type="auto"/>
          </w:tcPr>
          <w:p w14:paraId="4FA560E8" w14:textId="77777777" w:rsidR="008F0587" w:rsidRDefault="00A96171">
            <w:pPr>
              <w:pStyle w:val="CellTextValue"/>
            </w:pPr>
            <w:r>
              <w:rPr>
                <w:color w:val="000000"/>
              </w:rPr>
              <w:t>The conditions are described in General Annex B. The following exceptions apply:</w:t>
            </w:r>
          </w:p>
          <w:p w14:paraId="16838BAF" w14:textId="55CCE20E" w:rsidR="008F0587" w:rsidRDefault="00A96171">
            <w:pPr>
              <w:pStyle w:val="CellTextValue"/>
            </w:pPr>
            <w:r>
              <w:rPr>
                <w:color w:val="000000"/>
              </w:rPr>
              <w:t xml:space="preserve">The proposal must be submitted by the coordinator of the consortium funded under topic HORIZON-HLTH-2024-DISEASE-12-01: </w:t>
            </w:r>
            <w:del w:id="2516" w:author="EC" w:date="2025-07-03T16:01:00Z">
              <w:r w:rsidR="00000000">
                <w:rPr>
                  <w:color w:val="000000"/>
                </w:rPr>
                <w:delText>"</w:delText>
              </w:r>
            </w:del>
            <w:ins w:id="2517" w:author="EC" w:date="2025-07-03T16:01:00Z">
              <w:r>
                <w:rPr>
                  <w:color w:val="000000"/>
                </w:rPr>
                <w:t>“</w:t>
              </w:r>
            </w:ins>
            <w:r>
              <w:rPr>
                <w:color w:val="000000"/>
              </w:rPr>
              <w:t>European partnership for pandemic preparedness</w:t>
            </w:r>
            <w:del w:id="2518" w:author="EC" w:date="2025-07-03T16:01:00Z">
              <w:r w:rsidR="00000000">
                <w:rPr>
                  <w:color w:val="000000"/>
                </w:rPr>
                <w:delText>".</w:delText>
              </w:r>
            </w:del>
            <w:ins w:id="2519" w:author="EC" w:date="2025-07-03T16:01:00Z">
              <w:r>
                <w:rPr>
                  <w:color w:val="000000"/>
                </w:rPr>
                <w:t>”.</w:t>
              </w:r>
            </w:ins>
            <w:r>
              <w:rPr>
                <w:color w:val="000000"/>
              </w:rPr>
              <w:t xml:space="preserve"> This eligibility condition is without prejudice to the possibility to include additional partners.</w:t>
            </w:r>
          </w:p>
          <w:p w14:paraId="4F928586" w14:textId="77777777" w:rsidR="008F0587" w:rsidRDefault="00A96171">
            <w:pPr>
              <w:pStyle w:val="CellTextValue"/>
            </w:pPr>
            <w:r>
              <w:rPr>
                <w:color w:val="000000"/>
              </w:rPr>
              <w:t>Subject to restrictions for the protection of European communication networks.</w:t>
            </w:r>
          </w:p>
          <w:p w14:paraId="4319546D" w14:textId="77777777" w:rsidR="008F0587" w:rsidRDefault="00A96171">
            <w:pPr>
              <w:pStyle w:val="CellTextValue"/>
            </w:pPr>
            <w:r>
              <w:rPr>
                <w:color w:val="000000"/>
              </w:rPr>
              <w:t xml:space="preserve">In recognition of the opening of the US National Institutes of Health’s </w:t>
            </w:r>
            <w:r>
              <w:rPr>
                <w:color w:val="000000"/>
              </w:rPr>
              <w:lastRenderedPageBreak/>
              <w:t>programmes to European researchers, any legal entity established in the United States of America is eligible to receive Union funding. Because the US contribution will be considered for the calculation of the EU contribution to the partnership, the concerned consortium of research funders from eligible EU Members States and Associated Countries must expressly agree to this participation.</w:t>
            </w:r>
          </w:p>
        </w:tc>
      </w:tr>
      <w:tr w:rsidR="008F0587" w14:paraId="5F3A5A07" w14:textId="77777777">
        <w:trPr>
          <w:ins w:id="2520" w:author="EC" w:date="2025-07-03T16:01:00Z"/>
        </w:trPr>
        <w:tc>
          <w:tcPr>
            <w:tcW w:w="0" w:type="auto"/>
          </w:tcPr>
          <w:p w14:paraId="548504CB" w14:textId="77777777" w:rsidR="008F0587" w:rsidRDefault="00A96171">
            <w:pPr>
              <w:pStyle w:val="CellTextValue"/>
              <w:jc w:val="left"/>
              <w:rPr>
                <w:ins w:id="2521" w:author="EC" w:date="2025-07-03T16:01:00Z"/>
              </w:rPr>
            </w:pPr>
            <w:ins w:id="2522" w:author="EC" w:date="2025-07-03T16:01:00Z">
              <w:r>
                <w:rPr>
                  <w:i/>
                </w:rPr>
                <w:lastRenderedPageBreak/>
                <w:t>Award criteria</w:t>
              </w:r>
            </w:ins>
          </w:p>
        </w:tc>
        <w:tc>
          <w:tcPr>
            <w:tcW w:w="0" w:type="auto"/>
          </w:tcPr>
          <w:p w14:paraId="0E15C9C6" w14:textId="77777777" w:rsidR="008F0587" w:rsidRDefault="00A96171">
            <w:pPr>
              <w:pStyle w:val="CellTextValue"/>
              <w:rPr>
                <w:ins w:id="2523" w:author="EC" w:date="2025-07-03T16:01:00Z"/>
              </w:rPr>
            </w:pPr>
            <w:ins w:id="2524" w:author="EC" w:date="2025-07-03T16:01:00Z">
              <w:r>
                <w:rPr>
                  <w:color w:val="000000"/>
                </w:rPr>
                <w:t>The criteria are described in General Annex D. The following exceptions apply:</w:t>
              </w:r>
            </w:ins>
          </w:p>
          <w:p w14:paraId="74EA653A" w14:textId="77777777" w:rsidR="008F0587" w:rsidRDefault="00A96171">
            <w:pPr>
              <w:pStyle w:val="CellTextValue"/>
              <w:rPr>
                <w:ins w:id="2525" w:author="EC" w:date="2025-07-03T16:01:00Z"/>
              </w:rPr>
            </w:pPr>
            <w:ins w:id="2526" w:author="EC" w:date="2025-07-03T16:01:00Z">
              <w:r>
                <w:rPr>
                  <w:color w:val="000000"/>
                </w:rPr>
                <w:t>The thresholds for each criterion will be 4 (Excellence), 4 (Impact) and 4 (Implementation). The cumulative threshold will be 12.</w:t>
              </w:r>
            </w:ins>
          </w:p>
        </w:tc>
      </w:tr>
      <w:tr w:rsidR="008F0587" w14:paraId="27ABAB4C" w14:textId="77777777">
        <w:tc>
          <w:tcPr>
            <w:tcW w:w="0" w:type="auto"/>
          </w:tcPr>
          <w:p w14:paraId="5C9CB767" w14:textId="77777777" w:rsidR="008F0587" w:rsidRDefault="00A96171">
            <w:pPr>
              <w:pStyle w:val="CellTextValue"/>
              <w:jc w:val="left"/>
            </w:pPr>
            <w:r>
              <w:rPr>
                <w:i/>
              </w:rPr>
              <w:t>Procedure</w:t>
            </w:r>
          </w:p>
        </w:tc>
        <w:tc>
          <w:tcPr>
            <w:tcW w:w="0" w:type="auto"/>
          </w:tcPr>
          <w:p w14:paraId="0334C3BD" w14:textId="77777777" w:rsidR="008F0587" w:rsidRDefault="00A96171">
            <w:pPr>
              <w:pStyle w:val="CellTextValue"/>
            </w:pPr>
            <w:r>
              <w:rPr>
                <w:color w:val="000000"/>
              </w:rPr>
              <w:t>The procedure is described in General Annex F. The following exceptions apply:</w:t>
            </w:r>
          </w:p>
          <w:p w14:paraId="1A45CA8E" w14:textId="77777777" w:rsidR="008F0587" w:rsidRDefault="00A96171">
            <w:pPr>
              <w:pStyle w:val="CellTextValue"/>
            </w:pPr>
            <w:r>
              <w:rPr>
                <w:color w:val="000000"/>
              </w:rPr>
              <w:t>The evaluation will take into account the existing context and the scope of the initial evaluation as relevant, and related obligations enshrined in the grant agreement.</w:t>
            </w:r>
          </w:p>
          <w:p w14:paraId="02787977" w14:textId="77777777" w:rsidR="008F0587" w:rsidRDefault="00A96171">
            <w:r>
              <w:rPr>
                <w:color w:val="000000"/>
              </w:rPr>
              <w:t>If the proposal is successful, the next stage of the procedure will be grant agreement amendment preparations.</w:t>
            </w:r>
          </w:p>
          <w:p w14:paraId="62D88679" w14:textId="67B1A137" w:rsidR="008F0587" w:rsidRDefault="00A96171">
            <w:r>
              <w:rPr>
                <w:color w:val="000000"/>
              </w:rPr>
              <w:t xml:space="preserve">If the outcome of amendment preparations is an award decision, the coordinator of the consortium funded under topic HORIZON-HLTH-2024-DISEASE-12-01: </w:t>
            </w:r>
            <w:del w:id="2527" w:author="EC" w:date="2025-07-03T16:01:00Z">
              <w:r w:rsidR="00000000">
                <w:rPr>
                  <w:color w:val="000000"/>
                </w:rPr>
                <w:delText>"</w:delText>
              </w:r>
            </w:del>
            <w:ins w:id="2528" w:author="EC" w:date="2025-07-03T16:01:00Z">
              <w:r>
                <w:rPr>
                  <w:color w:val="000000"/>
                </w:rPr>
                <w:t>“</w:t>
              </w:r>
            </w:ins>
            <w:r>
              <w:rPr>
                <w:color w:val="000000"/>
              </w:rPr>
              <w:t>European partnership for pandemic preparedness</w:t>
            </w:r>
            <w:del w:id="2529" w:author="EC" w:date="2025-07-03T16:01:00Z">
              <w:r w:rsidR="00000000">
                <w:rPr>
                  <w:color w:val="000000"/>
                </w:rPr>
                <w:delText>"</w:delText>
              </w:r>
            </w:del>
            <w:ins w:id="2530" w:author="EC" w:date="2025-07-03T16:01:00Z">
              <w:r>
                <w:rPr>
                  <w:color w:val="000000"/>
                </w:rPr>
                <w:t>”</w:t>
              </w:r>
            </w:ins>
            <w:r>
              <w:rPr>
                <w:color w:val="000000"/>
              </w:rPr>
              <w:t xml:space="preserve"> will be invited to submit an amendment to the grant agreement, on behalf of the beneficiaries.</w:t>
            </w:r>
          </w:p>
        </w:tc>
      </w:tr>
      <w:tr w:rsidR="008F0587" w14:paraId="5F3F0112" w14:textId="77777777">
        <w:tc>
          <w:tcPr>
            <w:tcW w:w="0" w:type="auto"/>
          </w:tcPr>
          <w:p w14:paraId="7FD75D32" w14:textId="77777777" w:rsidR="008F0587" w:rsidRDefault="00A96171">
            <w:pPr>
              <w:pStyle w:val="CellTextValue"/>
              <w:jc w:val="left"/>
            </w:pPr>
            <w:r>
              <w:rPr>
                <w:i/>
              </w:rPr>
              <w:t>Legal and financial set-up of the Grant Agreements</w:t>
            </w:r>
          </w:p>
        </w:tc>
        <w:tc>
          <w:tcPr>
            <w:tcW w:w="0" w:type="auto"/>
          </w:tcPr>
          <w:p w14:paraId="041F3829" w14:textId="77777777" w:rsidR="008F0587" w:rsidRDefault="00A96171">
            <w:pPr>
              <w:pStyle w:val="CellTextValue"/>
            </w:pPr>
            <w:r>
              <w:rPr>
                <w:color w:val="000000"/>
              </w:rPr>
              <w:t>The rules are described in General Annex G. The following exceptions apply:</w:t>
            </w:r>
          </w:p>
          <w:p w14:paraId="3CBA2D13" w14:textId="77777777" w:rsidR="008F0587" w:rsidRDefault="00A96171">
            <w:pPr>
              <w:pStyle w:val="CellTextValue"/>
            </w:pPr>
            <w:r>
              <w:rPr>
                <w:color w:val="000000"/>
              </w:rPr>
              <w:t>This action is intended to be implemented in the form of an amendment of the grant agreement concluded pursuant to Article 24(2) of the Horizon Europe Regulation.</w:t>
            </w:r>
          </w:p>
          <w:p w14:paraId="4D6003E0" w14:textId="77777777" w:rsidR="008F0587" w:rsidRDefault="00A96171">
            <w:r>
              <w:rPr>
                <w:color w:val="000000"/>
              </w:rPr>
              <w:t>For the additional activities covered by this action:</w:t>
            </w:r>
          </w:p>
          <w:p w14:paraId="77817745" w14:textId="77777777" w:rsidR="008F0587" w:rsidRDefault="00A96171" w:rsidP="00260328">
            <w:pPr>
              <w:pStyle w:val="ListParagraph"/>
              <w:numPr>
                <w:ilvl w:val="0"/>
                <w:numId w:val="61"/>
              </w:numPr>
              <w:spacing w:after="150"/>
              <w:ind w:right="100"/>
            </w:pPr>
            <w:r>
              <w:rPr>
                <w:color w:val="000000"/>
              </w:rPr>
              <w:t>The funding rate is 50% of the eligible costs.</w:t>
            </w:r>
            <w:ins w:id="2531" w:author="EC" w:date="2025-07-03T16:01:00Z">
              <w:r>
                <w:rPr>
                  <w:color w:val="000000"/>
                </w:rPr>
                <w:t xml:space="preserve"> This is justified by the pooling of proposers' in-kind contributions and in-house activities and by the nature of activities to be performed: in addition of joint calls, sustain and further develop the EU-wide networks and infrastructures for clinical research, and in particular a network of ever-warm clinical trial sites.</w:t>
              </w:r>
            </w:ins>
          </w:p>
          <w:p w14:paraId="3CC99C89" w14:textId="0901D602" w:rsidR="008F0587" w:rsidRDefault="00A96171" w:rsidP="00260328">
            <w:pPr>
              <w:pStyle w:val="ListParagraph"/>
              <w:numPr>
                <w:ilvl w:val="0"/>
                <w:numId w:val="61"/>
              </w:numPr>
              <w:spacing w:after="150"/>
              <w:ind w:right="100"/>
            </w:pPr>
            <w:r>
              <w:rPr>
                <w:color w:val="000000"/>
              </w:rPr>
              <w:t xml:space="preserve">Beneficiaries may provide financial support to third parties (FSTP). The support to third parties can only be provided in the form of grants. </w:t>
            </w:r>
            <w:del w:id="2532" w:author="EC" w:date="2025-07-03T16:01:00Z">
              <w:r w:rsidR="00000000">
                <w:rPr>
                  <w:color w:val="000000"/>
                </w:rPr>
                <w:delText xml:space="preserve">Financial </w:delText>
              </w:r>
            </w:del>
            <w:ins w:id="2533" w:author="EC" w:date="2025-07-03T16:01:00Z">
              <w:r>
                <w:rPr>
                  <w:color w:val="000000"/>
                </w:rPr>
                <w:t xml:space="preserve">As a co-funded European Partnership, providing financial </w:t>
              </w:r>
            </w:ins>
            <w:r>
              <w:rPr>
                <w:color w:val="000000"/>
              </w:rPr>
              <w:t xml:space="preserve">support </w:t>
            </w:r>
            <w:del w:id="2534" w:author="EC" w:date="2025-07-03T16:01:00Z">
              <w:r w:rsidR="00000000">
                <w:rPr>
                  <w:color w:val="000000"/>
                </w:rPr>
                <w:delText xml:space="preserve">provided by the participants </w:delText>
              </w:r>
            </w:del>
            <w:r>
              <w:rPr>
                <w:color w:val="000000"/>
              </w:rPr>
              <w:t xml:space="preserve">to third </w:t>
            </w:r>
            <w:r>
              <w:rPr>
                <w:color w:val="000000"/>
              </w:rPr>
              <w:lastRenderedPageBreak/>
              <w:t xml:space="preserve">parties is </w:t>
            </w:r>
            <w:del w:id="2535" w:author="EC" w:date="2025-07-03T16:01:00Z">
              <w:r w:rsidR="00000000">
                <w:rPr>
                  <w:color w:val="000000"/>
                </w:rPr>
                <w:delText>one of the primary activities</w:delText>
              </w:r>
            </w:del>
            <w:ins w:id="2536" w:author="EC" w:date="2025-07-03T16:01:00Z">
              <w:r>
                <w:rPr>
                  <w:color w:val="000000"/>
                </w:rPr>
                <w:t>a core activity</w:t>
              </w:r>
            </w:ins>
            <w:r>
              <w:rPr>
                <w:color w:val="000000"/>
              </w:rPr>
              <w:t xml:space="preserve"> of this action in order to </w:t>
            </w:r>
            <w:del w:id="2537" w:author="EC" w:date="2025-07-03T16:01:00Z">
              <w:r w:rsidR="00000000">
                <w:rPr>
                  <w:color w:val="000000"/>
                </w:rPr>
                <w:delText xml:space="preserve">be able to </w:delText>
              </w:r>
            </w:del>
            <w:r>
              <w:rPr>
                <w:color w:val="000000"/>
              </w:rPr>
              <w:t xml:space="preserve">achieve its objectives. </w:t>
            </w:r>
            <w:ins w:id="2538" w:author="EC" w:date="2025-07-03T16:01:00Z">
              <w:r>
                <w:rPr>
                  <w:color w:val="000000"/>
                </w:rPr>
                <w:t xml:space="preserve">Consequently, the EUR 60 000 threshold laid down in Article 207 of Financial Regulation (EU, Euratom) 2024/2509 does not apply. </w:t>
              </w:r>
            </w:ins>
            <w:r>
              <w:rPr>
                <w:color w:val="000000"/>
              </w:rPr>
              <w:t xml:space="preserve">The maximum amount </w:t>
            </w:r>
            <w:del w:id="2539" w:author="EC" w:date="2025-07-03T16:01:00Z">
              <w:r w:rsidR="00000000">
                <w:rPr>
                  <w:color w:val="000000"/>
                </w:rPr>
                <w:delText>to be granted to each</w:delText>
              </w:r>
            </w:del>
            <w:ins w:id="2540" w:author="EC" w:date="2025-07-03T16:01:00Z">
              <w:r>
                <w:rPr>
                  <w:color w:val="000000"/>
                </w:rPr>
                <w:t>of FSTP that may be awarded to any single</w:t>
              </w:r>
            </w:ins>
            <w:r>
              <w:rPr>
                <w:color w:val="000000"/>
              </w:rPr>
              <w:t xml:space="preserve"> third party </w:t>
            </w:r>
            <w:del w:id="2541" w:author="EC" w:date="2025-07-03T16:01:00Z">
              <w:r w:rsidR="00000000">
                <w:rPr>
                  <w:color w:val="000000"/>
                </w:rPr>
                <w:delText xml:space="preserve">is EUR 3.00 million </w:delText>
              </w:r>
            </w:del>
            <w:r>
              <w:rPr>
                <w:color w:val="000000"/>
              </w:rPr>
              <w:t>for the duration of the partnership</w:t>
            </w:r>
            <w:ins w:id="2542" w:author="EC" w:date="2025-07-03T16:01:00Z">
              <w:r>
                <w:rPr>
                  <w:color w:val="000000"/>
                </w:rPr>
                <w:t xml:space="preserve"> is set at EUR 3.00 million. This ceiling is justified by the fact that FSTP is a primary activity of this action, by its expected duration of 7-10 years (exceeding a standard project lifespan), and by the extensive experience gained under predecessor partnerships</w:t>
              </w:r>
            </w:ins>
            <w:r>
              <w:rPr>
                <w:color w:val="000000"/>
              </w:rPr>
              <w:t>. However, if the objectives of the action would otherwise be impossible or overly difficult (and duly justified in the proposal) the maximum amount may be higher.</w:t>
            </w:r>
          </w:p>
          <w:p w14:paraId="1D870106" w14:textId="77777777" w:rsidR="008F0587" w:rsidRDefault="00A96171" w:rsidP="00260328">
            <w:pPr>
              <w:pStyle w:val="ListParagraph"/>
              <w:numPr>
                <w:ilvl w:val="0"/>
                <w:numId w:val="61"/>
              </w:numPr>
              <w:spacing w:after="150"/>
              <w:ind w:right="100"/>
            </w:pPr>
            <w:r>
              <w:rPr>
                <w:color w:val="000000"/>
              </w:rPr>
              <w:t>The starting date of the grant awarded under this topic may be as of the submission date of the application. Applicants must justify the need for a retroactive starting date in their application. Costs incurred from the starting date of the action may be considered eligible (and will be reflected in the entry into force date of the amendment to the grant agreement).</w:t>
            </w:r>
          </w:p>
        </w:tc>
      </w:tr>
      <w:tr w:rsidR="008F0587" w14:paraId="5A02D911" w14:textId="77777777">
        <w:tc>
          <w:tcPr>
            <w:tcW w:w="0" w:type="auto"/>
          </w:tcPr>
          <w:p w14:paraId="0F18EABB" w14:textId="77777777" w:rsidR="008F0587" w:rsidRDefault="00A96171">
            <w:pPr>
              <w:pStyle w:val="CellTextValue"/>
              <w:jc w:val="left"/>
            </w:pPr>
            <w:r>
              <w:rPr>
                <w:i/>
              </w:rPr>
              <w:lastRenderedPageBreak/>
              <w:t>Total indicative budget</w:t>
            </w:r>
          </w:p>
        </w:tc>
        <w:tc>
          <w:tcPr>
            <w:tcW w:w="0" w:type="auto"/>
          </w:tcPr>
          <w:p w14:paraId="49F1BD95" w14:textId="77777777" w:rsidR="008F0587" w:rsidRDefault="00A96171">
            <w:pPr>
              <w:pStyle w:val="CellTextValue"/>
            </w:pPr>
            <w:r>
              <w:rPr>
                <w:color w:val="000000"/>
              </w:rPr>
              <w:t>The total indicative budget for the topic is EUR 73 million committed in annual instalments over the 2 years, 2026-2027 (EUR 40 million from the 2026 budget and EUR 33 million from the 2027 budget).</w:t>
            </w:r>
          </w:p>
        </w:tc>
      </w:tr>
    </w:tbl>
    <w:p w14:paraId="3A4E3625" w14:textId="77777777" w:rsidR="008F0587" w:rsidRDefault="008F0587">
      <w:pPr>
        <w:spacing w:after="0" w:line="150" w:lineRule="auto"/>
      </w:pPr>
    </w:p>
    <w:p w14:paraId="65800287" w14:textId="750B9940" w:rsidR="008F0587" w:rsidRDefault="00A96171">
      <w:r>
        <w:rPr>
          <w:u w:val="single"/>
        </w:rPr>
        <w:t>Expected Outcome</w:t>
      </w:r>
      <w:r>
        <w:t xml:space="preserve">: </w:t>
      </w:r>
      <w:r>
        <w:rPr>
          <w:color w:val="000000"/>
        </w:rPr>
        <w:t xml:space="preserve">This topic aims at supporting activities that are enabling or contributing to one or several expected impacts of destination </w:t>
      </w:r>
      <w:del w:id="2543" w:author="EC" w:date="2025-07-03T16:01:00Z">
        <w:r w:rsidR="00000000">
          <w:rPr>
            <w:color w:val="000000"/>
          </w:rPr>
          <w:delText>3 “Tackling diseases and reducing disease burden”. The Partnership</w:delText>
        </w:r>
      </w:del>
      <w:ins w:id="2544" w:author="EC" w:date="2025-07-03T16:01:00Z">
        <w:r>
          <w:rPr>
            <w:color w:val="000000"/>
          </w:rPr>
          <w:t>“Tackling diseases and reducing disease burden”. It will complement the action launched under topic HORIZON-HLTH-2024-DISEASE-12-01: “European partnership for pandemic preparedness”, by allowing additional partners (if relevant) to join the co-funded European Partnership for Pandemic Preparedness in order to perform additional activities, such as the close coordination with the Clinical Trial Coordination Mechanism (CT-CM)</w:t>
        </w:r>
        <w:r>
          <w:rPr>
            <w:vertAlign w:val="superscript"/>
          </w:rPr>
          <w:footnoteReference w:id="247"/>
        </w:r>
        <w:r>
          <w:rPr>
            <w:color w:val="000000"/>
          </w:rPr>
          <w:t>. The partnership</w:t>
        </w:r>
      </w:ins>
      <w:r>
        <w:rPr>
          <w:color w:val="000000"/>
        </w:rPr>
        <w:t xml:space="preserve"> should be firmly anchored within the framework of the European Health Union package</w:t>
      </w:r>
      <w:r>
        <w:rPr>
          <w:vertAlign w:val="superscript"/>
        </w:rPr>
        <w:footnoteReference w:id="248"/>
      </w:r>
      <w:r>
        <w:rPr>
          <w:color w:val="000000"/>
        </w:rPr>
        <w:t xml:space="preserve"> and ensure synergies with the European Health Emergency Preparedness and Response Authority (HERA) and other relevant </w:t>
      </w:r>
      <w:del w:id="2546" w:author="EC" w:date="2025-07-03T16:01:00Z">
        <w:r w:rsidR="00000000">
          <w:rPr>
            <w:color w:val="000000"/>
          </w:rPr>
          <w:delText xml:space="preserve">European </w:delText>
        </w:r>
      </w:del>
      <w:r>
        <w:rPr>
          <w:color w:val="000000"/>
        </w:rPr>
        <w:t>Commission services. The Partnership’s activities are expected to be key enablers of the EU Global Health Strategy</w:t>
      </w:r>
      <w:r>
        <w:rPr>
          <w:vertAlign w:val="superscript"/>
        </w:rPr>
        <w:footnoteReference w:id="249"/>
      </w:r>
      <w:r>
        <w:rPr>
          <w:color w:val="000000"/>
        </w:rPr>
        <w:t>.</w:t>
      </w:r>
    </w:p>
    <w:p w14:paraId="7AEDF41E" w14:textId="72A0F596" w:rsidR="008F0587" w:rsidRDefault="00A96171">
      <w:r>
        <w:rPr>
          <w:color w:val="000000"/>
        </w:rPr>
        <w:lastRenderedPageBreak/>
        <w:t>Proposals under this topic are expected to build on the first phase of this Partnership</w:t>
      </w:r>
      <w:r>
        <w:rPr>
          <w:vertAlign w:val="superscript"/>
        </w:rPr>
        <w:footnoteReference w:id="250"/>
      </w:r>
      <w:r>
        <w:rPr>
          <w:color w:val="000000"/>
        </w:rPr>
        <w:t xml:space="preserve">, and should aim </w:t>
      </w:r>
      <w:del w:id="2552" w:author="EC" w:date="2025-07-03T16:01:00Z">
        <w:r w:rsidR="00000000">
          <w:rPr>
            <w:color w:val="000000"/>
          </w:rPr>
          <w:delText>for delivering</w:delText>
        </w:r>
      </w:del>
      <w:ins w:id="2553" w:author="EC" w:date="2025-07-03T16:01:00Z">
        <w:r>
          <w:rPr>
            <w:color w:val="000000"/>
          </w:rPr>
          <w:t>to deliver</w:t>
        </w:r>
      </w:ins>
      <w:r>
        <w:rPr>
          <w:color w:val="000000"/>
        </w:rPr>
        <w:t xml:space="preserve"> results that are directed</w:t>
      </w:r>
      <w:ins w:id="2554" w:author="EC" w:date="2025-07-03T16:01:00Z">
        <w:r>
          <w:rPr>
            <w:color w:val="000000"/>
          </w:rPr>
          <w:t xml:space="preserve"> at</w:t>
        </w:r>
      </w:ins>
      <w:r>
        <w:rPr>
          <w:color w:val="000000"/>
        </w:rPr>
        <w:t>, tailored towards</w:t>
      </w:r>
      <w:del w:id="2555" w:author="EC" w:date="2025-07-03T16:01:00Z">
        <w:r w:rsidR="00000000">
          <w:rPr>
            <w:color w:val="000000"/>
          </w:rPr>
          <w:delText>,</w:delText>
        </w:r>
      </w:del>
      <w:r>
        <w:rPr>
          <w:color w:val="000000"/>
        </w:rPr>
        <w:t xml:space="preserve"> and contributing to all </w:t>
      </w:r>
      <w:del w:id="2556" w:author="EC" w:date="2025-07-03T16:01:00Z">
        <w:r w:rsidR="00000000">
          <w:rPr>
            <w:color w:val="000000"/>
          </w:rPr>
          <w:delText xml:space="preserve">of </w:delText>
        </w:r>
      </w:del>
      <w:r>
        <w:rPr>
          <w:color w:val="000000"/>
        </w:rPr>
        <w:t>the following expected outcomes:</w:t>
      </w:r>
    </w:p>
    <w:p w14:paraId="15BB2580" w14:textId="77777777" w:rsidR="008F0587" w:rsidRDefault="00A96171" w:rsidP="00260328">
      <w:pPr>
        <w:pStyle w:val="ListParagraph"/>
        <w:numPr>
          <w:ilvl w:val="0"/>
          <w:numId w:val="62"/>
        </w:numPr>
      </w:pPr>
      <w:r>
        <w:rPr>
          <w:color w:val="000000"/>
        </w:rPr>
        <w:t>The EU offers a valued operational network of clinical research sites (both interventional and observational) that have the capacity to implement well-coordinated large-scale multi-country quality clinical studies in different target populations, which are able to smoothly transition to interventions relevant for cross-border health threats in readiness for or response to a public health emergency.</w:t>
      </w:r>
    </w:p>
    <w:p w14:paraId="479A6A0E" w14:textId="77777777" w:rsidR="008F0587" w:rsidRDefault="00A96171" w:rsidP="00260328">
      <w:pPr>
        <w:pStyle w:val="ListParagraph"/>
        <w:numPr>
          <w:ilvl w:val="0"/>
          <w:numId w:val="62"/>
        </w:numPr>
      </w:pPr>
      <w:r>
        <w:rPr>
          <w:color w:val="000000"/>
        </w:rPr>
        <w:t>Key stakeholders, including relevant EU and national entities, the scientific communities, policymakers and funders enhance their collaboration and coordination to strengthen research on pandemic preparedness and response, forming a strong, structured and comprehensive ecosystem with shared evidence, tools and methodologies cutting across sectors.</w:t>
      </w:r>
    </w:p>
    <w:p w14:paraId="09E36AAA" w14:textId="77777777" w:rsidR="008F0587" w:rsidRDefault="00A96171" w:rsidP="00260328">
      <w:pPr>
        <w:pStyle w:val="ListParagraph"/>
        <w:numPr>
          <w:ilvl w:val="0"/>
          <w:numId w:val="62"/>
        </w:numPr>
      </w:pPr>
      <w:r>
        <w:rPr>
          <w:color w:val="000000"/>
        </w:rPr>
        <w:t>Research funders, policymakers, relevant EU and national entities, and the research community recognise and rapidly close relevant research and related infrastructure gaps and break existing silos on pandemic preparedness research and response</w:t>
      </w:r>
      <w:ins w:id="2557" w:author="EC" w:date="2025-07-03T16:01:00Z">
        <w:r>
          <w:rPr>
            <w:color w:val="000000"/>
          </w:rPr>
          <w:t>, adopting a One Health approach</w:t>
        </w:r>
      </w:ins>
      <w:r>
        <w:rPr>
          <w:color w:val="000000"/>
        </w:rPr>
        <w:t>.</w:t>
      </w:r>
    </w:p>
    <w:p w14:paraId="747FAB7C" w14:textId="77777777" w:rsidR="008F0587" w:rsidRDefault="00A96171" w:rsidP="00260328">
      <w:pPr>
        <w:pStyle w:val="ListParagraph"/>
        <w:numPr>
          <w:ilvl w:val="0"/>
          <w:numId w:val="62"/>
        </w:numPr>
      </w:pPr>
      <w:r>
        <w:rPr>
          <w:color w:val="000000"/>
        </w:rPr>
        <w:t>Healthcare authorities, regulatory authorities, policymakers and other stakeholders utilise research results to develop evidence-based strategies and policies for pandemic preparedness and response, and deploy good practices to European countries and regions, and beyond whenever relevant.</w:t>
      </w:r>
    </w:p>
    <w:p w14:paraId="60E2A8EF" w14:textId="77777777" w:rsidR="008F0587" w:rsidRDefault="00A96171" w:rsidP="00260328">
      <w:pPr>
        <w:pStyle w:val="ListParagraph"/>
        <w:numPr>
          <w:ilvl w:val="0"/>
          <w:numId w:val="62"/>
        </w:numPr>
      </w:pPr>
      <w:r>
        <w:rPr>
          <w:color w:val="000000"/>
        </w:rPr>
        <w:t>The research community benefits from and uses an improved comprehensive knowledge framework integrating the EU, national/regional data and information infrastructures to improve transnational research in the area of pandemic preparedness and response.</w:t>
      </w:r>
    </w:p>
    <w:p w14:paraId="7277C073" w14:textId="77777777" w:rsidR="008F0587" w:rsidRDefault="00A96171" w:rsidP="00260328">
      <w:pPr>
        <w:pStyle w:val="ListParagraph"/>
        <w:numPr>
          <w:ilvl w:val="0"/>
          <w:numId w:val="62"/>
        </w:numPr>
      </w:pPr>
      <w:r>
        <w:rPr>
          <w:color w:val="000000"/>
        </w:rPr>
        <w:t xml:space="preserve">The EU is strengthened as an internationally recognised actor for pandemic preparedness research and response, as such substantially contributing to global cooperation and coordination. </w:t>
      </w:r>
    </w:p>
    <w:p w14:paraId="771EDDA1" w14:textId="23FA764D" w:rsidR="008F0587" w:rsidRDefault="00000000">
      <w:pPr>
        <w:rPr>
          <w:ins w:id="2558" w:author="EC" w:date="2025-07-03T16:01:00Z"/>
        </w:rPr>
      </w:pPr>
      <w:del w:id="2559" w:author="EC" w:date="2025-07-03T16:01:00Z">
        <w:r>
          <w:rPr>
            <w:u w:val="single"/>
          </w:rPr>
          <w:delText>Scope</w:delText>
        </w:r>
        <w:r>
          <w:delText xml:space="preserve">: </w:delText>
        </w:r>
        <w:r>
          <w:rPr>
            <w:color w:val="000000"/>
          </w:rPr>
          <w:delText>The Partnership</w:delText>
        </w:r>
      </w:del>
      <w:ins w:id="2560" w:author="EC" w:date="2025-07-03T16:01:00Z">
        <w:r w:rsidR="00A96171">
          <w:rPr>
            <w:u w:val="single"/>
          </w:rPr>
          <w:t>Scope</w:t>
        </w:r>
        <w:r w:rsidR="00A96171">
          <w:t xml:space="preserve">: </w:t>
        </w:r>
        <w:r w:rsidR="00A96171">
          <w:rPr>
            <w:color w:val="000000"/>
          </w:rPr>
          <w:t>This topic targets an action under Article 24(2) HE Regulation aiming to add additional activities to existing grant agreements, together with additional partners that would deliver on those activities. The existing action, the “Be Ready Now - European Partnership for Pandemic Preparedness” (BE READY NOW) can only reasonably be enhanced and enlarged on the basis of the existing consortium</w:t>
        </w:r>
        <w:r w:rsidR="00A96171">
          <w:rPr>
            <w:vertAlign w:val="superscript"/>
          </w:rPr>
          <w:footnoteReference w:id="251"/>
        </w:r>
        <w:r w:rsidR="00A96171">
          <w:rPr>
            <w:color w:val="000000"/>
          </w:rPr>
          <w:t xml:space="preserve">, as the co-funded framework established cannot simply be replaced without significant disruption, given the </w:t>
        </w:r>
        <w:r w:rsidR="00A96171">
          <w:rPr>
            <w:color w:val="000000"/>
          </w:rPr>
          <w:lastRenderedPageBreak/>
          <w:t>top-quality, long-term expertise and wide coverage of the beneficiaries comprising this consortium</w:t>
        </w:r>
      </w:ins>
    </w:p>
    <w:p w14:paraId="76297261" w14:textId="5A9936B9" w:rsidR="008F0587" w:rsidRDefault="00A96171">
      <w:ins w:id="2562" w:author="EC" w:date="2025-07-03T16:01:00Z">
        <w:r>
          <w:rPr>
            <w:color w:val="000000"/>
          </w:rPr>
          <w:t>The partnership</w:t>
        </w:r>
      </w:ins>
      <w:r>
        <w:rPr>
          <w:color w:val="000000"/>
        </w:rPr>
        <w:t xml:space="preserve"> should contribute to the actions proposed in the Joint Communication on the European Preparedness Union Strategy (JOIN(2025) 130 final</w:t>
      </w:r>
      <w:ins w:id="2563" w:author="EC" w:date="2025-07-03T16:01:00Z">
        <w:r>
          <w:rPr>
            <w:vertAlign w:val="superscript"/>
          </w:rPr>
          <w:footnoteReference w:id="252"/>
        </w:r>
      </w:ins>
      <w:r>
        <w:rPr>
          <w:color w:val="000000"/>
        </w:rPr>
        <w:t xml:space="preserve">) which recognises the essential contribution of research and innovation to allow “continuously adapted, optimised and state-of-the-art responses to crisis”. It should also contribute to the upcoming </w:t>
      </w:r>
      <w:ins w:id="2565" w:author="EC" w:date="2025-07-03T16:01:00Z">
        <w:r>
          <w:rPr>
            <w:color w:val="000000"/>
          </w:rPr>
          <w:t>“</w:t>
        </w:r>
      </w:ins>
      <w:r>
        <w:rPr>
          <w:color w:val="000000"/>
        </w:rPr>
        <w:t>Strategy for European Life Sciences</w:t>
      </w:r>
      <w:del w:id="2566" w:author="EC" w:date="2025-07-03T16:01:00Z">
        <w:r w:rsidR="00000000">
          <w:rPr>
            <w:color w:val="000000"/>
          </w:rPr>
          <w:delText xml:space="preserve"> that is in preparation</w:delText>
        </w:r>
      </w:del>
      <w:ins w:id="2567" w:author="EC" w:date="2025-07-03T16:01:00Z">
        <w:r>
          <w:rPr>
            <w:color w:val="000000"/>
          </w:rPr>
          <w:t>”</w:t>
        </w:r>
        <w:r>
          <w:rPr>
            <w:vertAlign w:val="superscript"/>
          </w:rPr>
          <w:footnoteReference w:id="253"/>
        </w:r>
        <w:r>
          <w:rPr>
            <w:color w:val="000000"/>
          </w:rPr>
          <w:t>. Synergies with EU programmes such as EU4Health Programme (2021-2027)</w:t>
        </w:r>
        <w:r>
          <w:rPr>
            <w:vertAlign w:val="superscript"/>
          </w:rPr>
          <w:footnoteReference w:id="254"/>
        </w:r>
        <w:r>
          <w:rPr>
            <w:color w:val="000000"/>
          </w:rPr>
          <w:t xml:space="preserve"> or the Digital Europe Programme</w:t>
        </w:r>
        <w:r>
          <w:rPr>
            <w:vertAlign w:val="superscript"/>
          </w:rPr>
          <w:footnoteReference w:id="255"/>
        </w:r>
        <w:r>
          <w:rPr>
            <w:color w:val="000000"/>
          </w:rPr>
          <w:t xml:space="preserve"> are encouraged</w:t>
        </w:r>
      </w:ins>
      <w:r>
        <w:rPr>
          <w:color w:val="000000"/>
        </w:rPr>
        <w:t>.</w:t>
      </w:r>
    </w:p>
    <w:p w14:paraId="2F15EE0C" w14:textId="6CE7A6A7" w:rsidR="008F0587" w:rsidRDefault="00A96171">
      <w:r>
        <w:rPr>
          <w:color w:val="000000"/>
        </w:rPr>
        <w:t xml:space="preserve">The co-funded Partnership </w:t>
      </w:r>
      <w:del w:id="2571" w:author="EC" w:date="2025-07-03T16:01:00Z">
        <w:r w:rsidR="00000000">
          <w:rPr>
            <w:color w:val="000000"/>
          </w:rPr>
          <w:delText>on pandemic preparedness</w:delText>
        </w:r>
      </w:del>
      <w:ins w:id="2572" w:author="EC" w:date="2025-07-03T16:01:00Z">
        <w:r>
          <w:rPr>
            <w:color w:val="000000"/>
          </w:rPr>
          <w:t>for Pandemic Preparedness</w:t>
        </w:r>
      </w:ins>
      <w:r>
        <w:rPr>
          <w:color w:val="000000"/>
        </w:rPr>
        <w:t xml:space="preserve"> should enable improved coordination and cooperation on national and European levels (and contributing globally), building on the </w:t>
      </w:r>
      <w:del w:id="2573" w:author="EC" w:date="2025-07-03T16:01:00Z">
        <w:r w:rsidR="00000000">
          <w:rPr>
            <w:color w:val="000000"/>
          </w:rPr>
          <w:delText>strategic research</w:delText>
        </w:r>
      </w:del>
      <w:ins w:id="2574" w:author="EC" w:date="2025-07-03T16:01:00Z">
        <w:r>
          <w:rPr>
            <w:color w:val="000000"/>
          </w:rPr>
          <w:t>Strategic Research</w:t>
        </w:r>
      </w:ins>
      <w:r>
        <w:rPr>
          <w:color w:val="000000"/>
        </w:rPr>
        <w:t xml:space="preserve"> and </w:t>
      </w:r>
      <w:del w:id="2575" w:author="EC" w:date="2025-07-03T16:01:00Z">
        <w:r w:rsidR="00000000">
          <w:rPr>
            <w:color w:val="000000"/>
          </w:rPr>
          <w:delText>innovation agenda</w:delText>
        </w:r>
      </w:del>
      <w:ins w:id="2576" w:author="EC" w:date="2025-07-03T16:01:00Z">
        <w:r>
          <w:rPr>
            <w:color w:val="000000"/>
          </w:rPr>
          <w:t>Innovation Agenda (SRIA)</w:t>
        </w:r>
        <w:r>
          <w:rPr>
            <w:vertAlign w:val="superscript"/>
          </w:rPr>
          <w:footnoteReference w:id="256"/>
        </w:r>
      </w:ins>
      <w:r>
        <w:rPr>
          <w:color w:val="000000"/>
        </w:rPr>
        <w:t xml:space="preserve"> established in the first phase of the Partnership. The Partnership’s implementation is grounded in coordinating and jointly funding transnational research, combined with a strong focus on integrative ‘in-house’ activities, ultimately reinforcing the readiness of Europe’s research ecosystem.</w:t>
      </w:r>
      <w:ins w:id="2578" w:author="EC" w:date="2025-07-03T16:01:00Z">
        <w:r>
          <w:rPr>
            <w:color w:val="000000"/>
          </w:rPr>
          <w:t xml:space="preserve"> As a continuation of an existing action, the proposal should present the additional activities (including additional partners) to be covered by the award primarily in terms of grant agreement revisions.</w:t>
        </w:r>
      </w:ins>
    </w:p>
    <w:p w14:paraId="775A111B" w14:textId="79D3F47C" w:rsidR="008F0587" w:rsidRDefault="00A96171">
      <w:r>
        <w:rPr>
          <w:color w:val="000000"/>
        </w:rPr>
        <w:t xml:space="preserve">The </w:t>
      </w:r>
      <w:del w:id="2579" w:author="EC" w:date="2025-07-03T16:01:00Z">
        <w:r w:rsidR="00000000">
          <w:rPr>
            <w:color w:val="000000"/>
          </w:rPr>
          <w:delText>Partnership</w:delText>
        </w:r>
      </w:del>
      <w:ins w:id="2580" w:author="EC" w:date="2025-07-03T16:01:00Z">
        <w:r>
          <w:rPr>
            <w:color w:val="000000"/>
          </w:rPr>
          <w:t>partnership</w:t>
        </w:r>
      </w:ins>
      <w:r>
        <w:rPr>
          <w:color w:val="000000"/>
        </w:rPr>
        <w:t xml:space="preserve"> should cover the full scope of preparedness research, ranging from basic and pre-clinical research, to clinical, public health, social sciences and implementation research. The </w:t>
      </w:r>
      <w:del w:id="2581" w:author="EC" w:date="2025-07-03T16:01:00Z">
        <w:r w:rsidR="00000000">
          <w:rPr>
            <w:color w:val="000000"/>
          </w:rPr>
          <w:delText>Partnership</w:delText>
        </w:r>
      </w:del>
      <w:ins w:id="2582" w:author="EC" w:date="2025-07-03T16:01:00Z">
        <w:r>
          <w:rPr>
            <w:color w:val="000000"/>
          </w:rPr>
          <w:t>partnership</w:t>
        </w:r>
      </w:ins>
      <w:r>
        <w:rPr>
          <w:color w:val="000000"/>
        </w:rPr>
        <w:t xml:space="preserve"> will consider the interplay between environmental</w:t>
      </w:r>
      <w:ins w:id="2583" w:author="EC" w:date="2025-07-03T16:01:00Z">
        <w:r>
          <w:rPr>
            <w:color w:val="000000"/>
          </w:rPr>
          <w:t>, ecological</w:t>
        </w:r>
      </w:ins>
      <w:r>
        <w:rPr>
          <w:color w:val="000000"/>
        </w:rPr>
        <w:t xml:space="preserve"> and climatic factors and the emergence and spread of health threats and will adopt a One Health approach to better understand and mitigate the risks of emerging infectious diseases.</w:t>
      </w:r>
    </w:p>
    <w:p w14:paraId="554F3557" w14:textId="67C7278D" w:rsidR="008F0587" w:rsidRDefault="00A96171">
      <w:r>
        <w:rPr>
          <w:color w:val="000000"/>
        </w:rPr>
        <w:t xml:space="preserve">Of particular interest is the consolidation and further development of the ever-warm clinical research network, comprising both observational and interventional studies, ensuring continuous clinical research activity across diverse sites, and with the in-built capacity to rapidly respond to public health emergencies. In this regard, the </w:t>
      </w:r>
      <w:del w:id="2584" w:author="EC" w:date="2025-07-03T16:01:00Z">
        <w:r w:rsidR="00000000">
          <w:rPr>
            <w:color w:val="000000"/>
          </w:rPr>
          <w:delText>Partnership</w:delText>
        </w:r>
      </w:del>
      <w:ins w:id="2585" w:author="EC" w:date="2025-07-03T16:01:00Z">
        <w:r>
          <w:rPr>
            <w:color w:val="000000"/>
          </w:rPr>
          <w:t>partnership</w:t>
        </w:r>
      </w:ins>
      <w:r>
        <w:rPr>
          <w:color w:val="000000"/>
        </w:rPr>
        <w:t xml:space="preserve"> should ensure close coordination with the </w:t>
      </w:r>
      <w:del w:id="2586" w:author="EC" w:date="2025-07-03T16:01:00Z">
        <w:r w:rsidR="00000000">
          <w:rPr>
            <w:color w:val="000000"/>
          </w:rPr>
          <w:delText>clinical trial coordination mechanism (</w:delText>
        </w:r>
      </w:del>
      <w:r>
        <w:rPr>
          <w:color w:val="000000"/>
        </w:rPr>
        <w:t>CT-CM</w:t>
      </w:r>
      <w:del w:id="2587" w:author="EC" w:date="2025-07-03T16:01:00Z">
        <w:r w:rsidR="00000000">
          <w:rPr>
            <w:color w:val="000000"/>
          </w:rPr>
          <w:delText xml:space="preserve">) </w:delText>
        </w:r>
        <w:r w:rsidR="00000000">
          <w:rPr>
            <w:vertAlign w:val="superscript"/>
          </w:rPr>
          <w:footnoteReference w:id="257"/>
        </w:r>
      </w:del>
      <w:r>
        <w:rPr>
          <w:color w:val="000000"/>
        </w:rPr>
        <w:t>, by facilitating the provision of scientific advice on the clinical research needs in preparedness and response to public health emergencies, and by promoting a coordinated approach to the national and EU funding of identified clinical research needs.</w:t>
      </w:r>
      <w:del w:id="2589" w:author="EC" w:date="2025-07-03T16:01:00Z">
        <w:r w:rsidR="00000000">
          <w:rPr>
            <w:color w:val="000000"/>
          </w:rPr>
          <w:delText xml:space="preserve"> </w:delText>
        </w:r>
      </w:del>
    </w:p>
    <w:p w14:paraId="5ABE203F" w14:textId="1FA97047" w:rsidR="008F0587" w:rsidRDefault="00A96171">
      <w:r>
        <w:rPr>
          <w:color w:val="000000"/>
        </w:rPr>
        <w:t xml:space="preserve">The </w:t>
      </w:r>
      <w:del w:id="2590" w:author="EC" w:date="2025-07-03T16:01:00Z">
        <w:r w:rsidR="00000000">
          <w:rPr>
            <w:color w:val="000000"/>
          </w:rPr>
          <w:delText>Partnership</w:delText>
        </w:r>
      </w:del>
      <w:ins w:id="2591" w:author="EC" w:date="2025-07-03T16:01:00Z">
        <w:r>
          <w:rPr>
            <w:color w:val="000000"/>
          </w:rPr>
          <w:t>partnership</w:t>
        </w:r>
      </w:ins>
      <w:r>
        <w:rPr>
          <w:color w:val="000000"/>
        </w:rPr>
        <w:t xml:space="preserve"> should strengthen the European Research Area by supporting excellence in innovative research and capacity building, widening the engagement of </w:t>
      </w:r>
      <w:r>
        <w:rPr>
          <w:color w:val="000000"/>
        </w:rPr>
        <w:lastRenderedPageBreak/>
        <w:t xml:space="preserve">countries not yet involved. As a demonstration of its added value, the </w:t>
      </w:r>
      <w:del w:id="2592" w:author="EC" w:date="2025-07-03T16:01:00Z">
        <w:r w:rsidR="00000000">
          <w:rPr>
            <w:color w:val="000000"/>
          </w:rPr>
          <w:delText>Partnership</w:delText>
        </w:r>
      </w:del>
      <w:ins w:id="2593" w:author="EC" w:date="2025-07-03T16:01:00Z">
        <w:r>
          <w:rPr>
            <w:color w:val="000000"/>
          </w:rPr>
          <w:t>partnership</w:t>
        </w:r>
      </w:ins>
      <w:r>
        <w:rPr>
          <w:color w:val="000000"/>
        </w:rPr>
        <w:t xml:space="preserve"> should be able to attract the engagement of a broad range of stakeholders beyond European health authorities and research funders, such as private and philanthropic actors and innovators.</w:t>
      </w:r>
    </w:p>
    <w:p w14:paraId="4AE80254" w14:textId="77777777" w:rsidR="008F0587" w:rsidRDefault="00A96171">
      <w:pPr>
        <w:rPr>
          <w:ins w:id="2594" w:author="EC" w:date="2025-07-03T16:01:00Z"/>
        </w:rPr>
      </w:pPr>
      <w:ins w:id="2595" w:author="EC" w:date="2025-07-03T16:01:00Z">
        <w:r>
          <w:rPr>
            <w:color w:val="000000"/>
          </w:rPr>
          <w:t>The participation of start-ups, micro, small and medium-sized enterprises (SMEs)</w:t>
        </w:r>
        <w:r>
          <w:rPr>
            <w:vertAlign w:val="superscript"/>
          </w:rPr>
          <w:footnoteReference w:id="258"/>
        </w:r>
        <w:r>
          <w:rPr>
            <w:color w:val="000000"/>
          </w:rPr>
          <w:t xml:space="preserve"> is encouraged with the aim of strengthening their scientific and technological foundations, enhancing their innovation potential, and exploring possibilities for commercial exploitation.</w:t>
        </w:r>
      </w:ins>
    </w:p>
    <w:p w14:paraId="41AE2A81" w14:textId="77777777" w:rsidR="008F0587" w:rsidRDefault="00A96171">
      <w:pPr>
        <w:rPr>
          <w:ins w:id="2597" w:author="EC" w:date="2025-07-03T16:01:00Z"/>
        </w:rPr>
      </w:pPr>
      <w:ins w:id="2598" w:author="EC" w:date="2025-07-03T16:01:00Z">
        <w:r>
          <w:rPr>
            <w:color w:val="000000"/>
          </w:rPr>
          <w:t>The relevant European research infrastructures</w:t>
        </w:r>
        <w:r>
          <w:rPr>
            <w:vertAlign w:val="superscript"/>
          </w:rPr>
          <w:footnoteReference w:id="259"/>
        </w:r>
        <w:r>
          <w:rPr>
            <w:color w:val="000000"/>
          </w:rPr>
          <w:t xml:space="preserve"> in the area of health should be exploited for available services, expertise and digital tools for dataset creation, standardisation, data discovery, secure access, management, visualization, harmonization, analysis and other functions as appropriate.</w:t>
        </w:r>
      </w:ins>
    </w:p>
    <w:p w14:paraId="51A17679" w14:textId="42451581" w:rsidR="008F0587" w:rsidRDefault="00A96171">
      <w:r>
        <w:rPr>
          <w:color w:val="000000"/>
        </w:rPr>
        <w:t xml:space="preserve">When defining calls for proposals, the </w:t>
      </w:r>
      <w:del w:id="2600" w:author="EC" w:date="2025-07-03T16:01:00Z">
        <w:r w:rsidR="00000000">
          <w:rPr>
            <w:color w:val="000000"/>
          </w:rPr>
          <w:delText>Partnership</w:delText>
        </w:r>
      </w:del>
      <w:ins w:id="2601" w:author="EC" w:date="2025-07-03T16:01:00Z">
        <w:r>
          <w:rPr>
            <w:color w:val="000000"/>
          </w:rPr>
          <w:t>partnership</w:t>
        </w:r>
      </w:ins>
      <w:r>
        <w:rPr>
          <w:color w:val="000000"/>
        </w:rPr>
        <w:t xml:space="preserve"> needs to consider sex and gender-related differences. If relevant, it also needs to consider the effective contribution of social sciences and humanities (SSH) disciplines and the involvement of SSH experts, institutions as well as the inclusion of relevant SSH expertise, to produce meaningful and significant effects enhancing the societal impact of the related research activities.</w:t>
      </w:r>
      <w:ins w:id="2602" w:author="EC" w:date="2025-07-03T16:01:00Z">
        <w:r>
          <w:rPr>
            <w:color w:val="000000"/>
          </w:rPr>
          <w:t xml:space="preserve"> The support and involvement of citizens and civil society should be considered.</w:t>
        </w:r>
      </w:ins>
    </w:p>
    <w:p w14:paraId="3A4AD11B" w14:textId="7222CA46" w:rsidR="008F0587" w:rsidRDefault="00A96171">
      <w:pPr>
        <w:rPr>
          <w:moveTo w:id="2603" w:author="EC" w:date="2025-07-03T16:01:00Z"/>
        </w:rPr>
      </w:pPr>
      <w:r>
        <w:rPr>
          <w:color w:val="000000"/>
        </w:rPr>
        <w:t xml:space="preserve">The </w:t>
      </w:r>
      <w:del w:id="2604" w:author="EC" w:date="2025-07-03T16:01:00Z">
        <w:r w:rsidR="00000000">
          <w:rPr>
            <w:color w:val="000000"/>
          </w:rPr>
          <w:delText>Partnership</w:delText>
        </w:r>
      </w:del>
      <w:ins w:id="2605" w:author="EC" w:date="2025-07-03T16:01:00Z">
        <w:r>
          <w:rPr>
            <w:color w:val="000000"/>
          </w:rPr>
          <w:t>partnership</w:t>
        </w:r>
      </w:ins>
      <w:r>
        <w:rPr>
          <w:color w:val="000000"/>
        </w:rPr>
        <w:t xml:space="preserve"> will consolidate a suitable health research data ecosystem aligned with the European Health Data Space</w:t>
      </w:r>
      <w:del w:id="2606" w:author="EC" w:date="2025-07-03T16:01:00Z">
        <w:r w:rsidR="00000000">
          <w:rPr>
            <w:color w:val="000000"/>
          </w:rPr>
          <w:delText>,</w:delText>
        </w:r>
      </w:del>
      <w:ins w:id="2607" w:author="EC" w:date="2025-07-03T16:01:00Z">
        <w:r>
          <w:rPr>
            <w:color w:val="000000"/>
          </w:rPr>
          <w:t xml:space="preserve"> (EHDS)</w:t>
        </w:r>
        <w:r>
          <w:rPr>
            <w:vertAlign w:val="superscript"/>
          </w:rPr>
          <w:footnoteReference w:id="260"/>
        </w:r>
        <w:r>
          <w:rPr>
            <w:color w:val="000000"/>
          </w:rPr>
          <w:t>, and the European Open Science Cloud (EOSC)</w:t>
        </w:r>
        <w:r>
          <w:rPr>
            <w:vertAlign w:val="superscript"/>
          </w:rPr>
          <w:footnoteReference w:id="261"/>
        </w:r>
      </w:ins>
      <w:r>
        <w:rPr>
          <w:color w:val="000000"/>
        </w:rPr>
        <w:t xml:space="preserve"> supporting the harmonisation and standardisation as well as the federated access of FAIR</w:t>
      </w:r>
      <w:ins w:id="2610" w:author="EC" w:date="2025-07-03T16:01:00Z">
        <w:r>
          <w:rPr>
            <w:vertAlign w:val="superscript"/>
          </w:rPr>
          <w:footnoteReference w:id="262"/>
        </w:r>
      </w:ins>
      <w:r>
        <w:rPr>
          <w:color w:val="000000"/>
        </w:rPr>
        <w:t xml:space="preserve"> research data in the context of pandemic preparedness and response. </w:t>
      </w:r>
      <w:moveToRangeStart w:id="2612" w:author="EC" w:date="2025-07-03T16:01:00Z" w:name="move202450930"/>
      <w:moveTo w:id="2613" w:author="EC" w:date="2025-07-03T16:01:00Z">
        <w:r>
          <w:rPr>
            <w:color w:val="000000"/>
          </w:rPr>
          <w:t>The Partnership’s work should comply with the appropriate ethical, regulatory and legal frameworks, and should ensure the timely translation of research outcomes into effective clinical and public health policy and innovation.</w:t>
        </w:r>
      </w:moveTo>
    </w:p>
    <w:p w14:paraId="6344C7C8" w14:textId="77777777" w:rsidR="008F0587" w:rsidRDefault="00A96171">
      <w:pPr>
        <w:pStyle w:val="HeadingThree"/>
        <w:rPr>
          <w:ins w:id="2614" w:author="EC" w:date="2025-07-03T16:01:00Z"/>
        </w:rPr>
      </w:pPr>
      <w:bookmarkStart w:id="2615" w:name="_Toc201345108"/>
      <w:moveToRangeEnd w:id="2612"/>
      <w:ins w:id="2616" w:author="EC" w:date="2025-07-03T16:01:00Z">
        <w:r>
          <w:t>HORIZON-HLTH-2027-02-DISEASE-14-two-stage: Clinical trials for advancing innovative interventions for neurodegenerative diseases</w:t>
        </w:r>
        <w:bookmarkEnd w:id="2615"/>
      </w:ins>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866"/>
        <w:gridCol w:w="7436"/>
      </w:tblGrid>
      <w:tr w:rsidR="006F5D05" w14:paraId="13AF9B72" w14:textId="77777777" w:rsidTr="006F5D05">
        <w:trPr>
          <w:ins w:id="2617" w:author="EC" w:date="2025-07-03T16:01:00Z"/>
        </w:trPr>
        <w:tc>
          <w:tcPr>
            <w:tcW w:w="0" w:type="auto"/>
            <w:gridSpan w:val="2"/>
          </w:tcPr>
          <w:p w14:paraId="60B12EBA" w14:textId="77777777" w:rsidR="008F0587" w:rsidRDefault="00A96171">
            <w:pPr>
              <w:pStyle w:val="CellTextValue"/>
              <w:rPr>
                <w:ins w:id="2618" w:author="EC" w:date="2025-07-03T16:01:00Z"/>
              </w:rPr>
            </w:pPr>
            <w:ins w:id="2619" w:author="EC" w:date="2025-07-03T16:01:00Z">
              <w:r>
                <w:rPr>
                  <w:b/>
                </w:rPr>
                <w:t>Call: Cluster 1 - Health (Two stage - 2027)</w:t>
              </w:r>
            </w:ins>
          </w:p>
        </w:tc>
      </w:tr>
      <w:tr w:rsidR="006F5D05" w14:paraId="4A2FA40F" w14:textId="77777777" w:rsidTr="006F5D05">
        <w:trPr>
          <w:ins w:id="2620" w:author="EC" w:date="2025-07-03T16:01:00Z"/>
        </w:trPr>
        <w:tc>
          <w:tcPr>
            <w:tcW w:w="0" w:type="auto"/>
            <w:gridSpan w:val="2"/>
          </w:tcPr>
          <w:p w14:paraId="52EB15B7" w14:textId="77777777" w:rsidR="008F0587" w:rsidRDefault="00A96171">
            <w:pPr>
              <w:pStyle w:val="CellTextValue"/>
              <w:rPr>
                <w:ins w:id="2621" w:author="EC" w:date="2025-07-03T16:01:00Z"/>
              </w:rPr>
            </w:pPr>
            <w:ins w:id="2622" w:author="EC" w:date="2025-07-03T16:01:00Z">
              <w:r>
                <w:rPr>
                  <w:b/>
                </w:rPr>
                <w:t>Specific conditions</w:t>
              </w:r>
            </w:ins>
          </w:p>
        </w:tc>
      </w:tr>
      <w:tr w:rsidR="008F0587" w14:paraId="33EEEECC" w14:textId="77777777">
        <w:trPr>
          <w:ins w:id="2623" w:author="EC" w:date="2025-07-03T16:01:00Z"/>
        </w:trPr>
        <w:tc>
          <w:tcPr>
            <w:tcW w:w="0" w:type="auto"/>
          </w:tcPr>
          <w:p w14:paraId="20B5BD2D" w14:textId="77777777" w:rsidR="008F0587" w:rsidRDefault="00A96171">
            <w:pPr>
              <w:pStyle w:val="CellTextValue"/>
              <w:jc w:val="left"/>
              <w:rPr>
                <w:ins w:id="2624" w:author="EC" w:date="2025-07-03T16:01:00Z"/>
              </w:rPr>
            </w:pPr>
            <w:ins w:id="2625" w:author="EC" w:date="2025-07-03T16:01:00Z">
              <w:r>
                <w:rPr>
                  <w:i/>
                </w:rPr>
                <w:t xml:space="preserve">Expected EU contribution per </w:t>
              </w:r>
              <w:r>
                <w:rPr>
                  <w:i/>
                </w:rPr>
                <w:lastRenderedPageBreak/>
                <w:t>project</w:t>
              </w:r>
            </w:ins>
          </w:p>
        </w:tc>
        <w:tc>
          <w:tcPr>
            <w:tcW w:w="0" w:type="auto"/>
          </w:tcPr>
          <w:p w14:paraId="77272622" w14:textId="77777777" w:rsidR="008F0587" w:rsidRDefault="00A96171">
            <w:pPr>
              <w:pStyle w:val="CellTextValue"/>
              <w:rPr>
                <w:ins w:id="2626" w:author="EC" w:date="2025-07-03T16:01:00Z"/>
              </w:rPr>
            </w:pPr>
            <w:ins w:id="2627" w:author="EC" w:date="2025-07-03T16:01:00Z">
              <w:r>
                <w:lastRenderedPageBreak/>
                <w:t xml:space="preserve">The Commission estimates that an EU contribution of around EUR 10.00 million would allow these outcomes to be addressed appropriately. </w:t>
              </w:r>
              <w:r>
                <w:lastRenderedPageBreak/>
                <w:t>Nonetheless, this does not preclude submission and selection of a proposal requesting different amounts.</w:t>
              </w:r>
            </w:ins>
          </w:p>
        </w:tc>
      </w:tr>
      <w:tr w:rsidR="008F0587" w14:paraId="06118C93" w14:textId="77777777">
        <w:trPr>
          <w:ins w:id="2628" w:author="EC" w:date="2025-07-03T16:01:00Z"/>
        </w:trPr>
        <w:tc>
          <w:tcPr>
            <w:tcW w:w="0" w:type="auto"/>
          </w:tcPr>
          <w:p w14:paraId="704BD91B" w14:textId="77777777" w:rsidR="008F0587" w:rsidRDefault="00A96171">
            <w:pPr>
              <w:pStyle w:val="CellTextValue"/>
              <w:jc w:val="left"/>
              <w:rPr>
                <w:ins w:id="2629" w:author="EC" w:date="2025-07-03T16:01:00Z"/>
              </w:rPr>
            </w:pPr>
            <w:ins w:id="2630" w:author="EC" w:date="2025-07-03T16:01:00Z">
              <w:r>
                <w:rPr>
                  <w:i/>
                </w:rPr>
                <w:lastRenderedPageBreak/>
                <w:t>Indicative budget</w:t>
              </w:r>
            </w:ins>
          </w:p>
        </w:tc>
        <w:tc>
          <w:tcPr>
            <w:tcW w:w="0" w:type="auto"/>
          </w:tcPr>
          <w:p w14:paraId="28D4C836" w14:textId="77777777" w:rsidR="008F0587" w:rsidRDefault="00A96171">
            <w:pPr>
              <w:pStyle w:val="CellTextValue"/>
              <w:rPr>
                <w:ins w:id="2631" w:author="EC" w:date="2025-07-03T16:01:00Z"/>
              </w:rPr>
            </w:pPr>
            <w:ins w:id="2632" w:author="EC" w:date="2025-07-03T16:01:00Z">
              <w:r>
                <w:t>The total indicative budget for the topic is EUR 40.00 million.</w:t>
              </w:r>
            </w:ins>
          </w:p>
        </w:tc>
      </w:tr>
      <w:tr w:rsidR="008F0587" w14:paraId="7491C002" w14:textId="77777777">
        <w:trPr>
          <w:ins w:id="2633" w:author="EC" w:date="2025-07-03T16:01:00Z"/>
        </w:trPr>
        <w:tc>
          <w:tcPr>
            <w:tcW w:w="0" w:type="auto"/>
          </w:tcPr>
          <w:p w14:paraId="6A4A856B" w14:textId="77777777" w:rsidR="008F0587" w:rsidRDefault="00A96171">
            <w:pPr>
              <w:pStyle w:val="CellTextValue"/>
              <w:jc w:val="left"/>
              <w:rPr>
                <w:ins w:id="2634" w:author="EC" w:date="2025-07-03T16:01:00Z"/>
              </w:rPr>
            </w:pPr>
            <w:ins w:id="2635" w:author="EC" w:date="2025-07-03T16:01:00Z">
              <w:r>
                <w:rPr>
                  <w:i/>
                </w:rPr>
                <w:t>Type of Action</w:t>
              </w:r>
            </w:ins>
          </w:p>
        </w:tc>
        <w:tc>
          <w:tcPr>
            <w:tcW w:w="0" w:type="auto"/>
          </w:tcPr>
          <w:p w14:paraId="47ED458B" w14:textId="77777777" w:rsidR="008F0587" w:rsidRDefault="00A96171">
            <w:pPr>
              <w:pStyle w:val="CellTextValue"/>
              <w:rPr>
                <w:ins w:id="2636" w:author="EC" w:date="2025-07-03T16:01:00Z"/>
              </w:rPr>
            </w:pPr>
            <w:ins w:id="2637" w:author="EC" w:date="2025-07-03T16:01:00Z">
              <w:r>
                <w:rPr>
                  <w:color w:val="000000"/>
                </w:rPr>
                <w:t>Research and Innovation Actions</w:t>
              </w:r>
            </w:ins>
          </w:p>
        </w:tc>
      </w:tr>
      <w:tr w:rsidR="008F0587" w14:paraId="4225E9FC" w14:textId="77777777">
        <w:trPr>
          <w:ins w:id="2638" w:author="EC" w:date="2025-07-03T16:01:00Z"/>
        </w:trPr>
        <w:tc>
          <w:tcPr>
            <w:tcW w:w="0" w:type="auto"/>
          </w:tcPr>
          <w:p w14:paraId="167FF6C1" w14:textId="77777777" w:rsidR="008F0587" w:rsidRDefault="00A96171">
            <w:pPr>
              <w:pStyle w:val="CellTextValue"/>
              <w:jc w:val="left"/>
              <w:rPr>
                <w:ins w:id="2639" w:author="EC" w:date="2025-07-03T16:01:00Z"/>
              </w:rPr>
            </w:pPr>
            <w:ins w:id="2640" w:author="EC" w:date="2025-07-03T16:01:00Z">
              <w:r>
                <w:rPr>
                  <w:i/>
                </w:rPr>
                <w:t>Eligibility conditions</w:t>
              </w:r>
            </w:ins>
          </w:p>
        </w:tc>
        <w:tc>
          <w:tcPr>
            <w:tcW w:w="0" w:type="auto"/>
          </w:tcPr>
          <w:p w14:paraId="4629FE7D" w14:textId="77777777" w:rsidR="008F0587" w:rsidRDefault="00A96171">
            <w:pPr>
              <w:pStyle w:val="CellTextValue"/>
              <w:rPr>
                <w:ins w:id="2641" w:author="EC" w:date="2025-07-03T16:01:00Z"/>
              </w:rPr>
            </w:pPr>
            <w:ins w:id="2642" w:author="EC" w:date="2025-07-03T16:01:00Z">
              <w:r>
                <w:rPr>
                  <w:color w:val="000000"/>
                </w:rPr>
                <w:t>The conditions are described in General Annex B. The following exceptions apply:</w:t>
              </w:r>
            </w:ins>
          </w:p>
          <w:p w14:paraId="5414D9F9" w14:textId="77777777" w:rsidR="008F0587" w:rsidRDefault="00A96171">
            <w:pPr>
              <w:pStyle w:val="CellTextValue"/>
              <w:rPr>
                <w:ins w:id="2643" w:author="EC" w:date="2025-07-03T16:01:00Z"/>
              </w:rPr>
            </w:pPr>
            <w:ins w:id="2644" w:author="EC" w:date="2025-07-03T16:01:00Z">
              <w:r>
                <w:rPr>
                  <w:color w:val="000000"/>
                </w:rPr>
                <w:t>In recognition of the opening of the US National Institutes of Health’s programmes to European researchers, any legal entity established in the United States of America is eligible to receive Union funding.</w:t>
              </w:r>
            </w:ins>
          </w:p>
          <w:p w14:paraId="3EFB1A1F" w14:textId="77777777" w:rsidR="008F0587" w:rsidRDefault="00A96171">
            <w:pPr>
              <w:pStyle w:val="CellTextValue"/>
              <w:rPr>
                <w:ins w:id="2645" w:author="EC" w:date="2025-07-03T16:01:00Z"/>
              </w:rPr>
            </w:pPr>
            <w:ins w:id="2646" w:author="EC" w:date="2025-07-03T16:01:00Z">
              <w:r>
                <w:rPr>
                  <w:color w:val="000000"/>
                </w:rPr>
                <w:t>If projects use satellite-based earth observation, positioning, navigation and/or related timing data and services, beneficiaries must make use of Copernicus and/or Galileo/EGNOS (other data and services may additionally be used).</w:t>
              </w:r>
            </w:ins>
          </w:p>
        </w:tc>
      </w:tr>
      <w:tr w:rsidR="008F0587" w14:paraId="13446DF7" w14:textId="77777777">
        <w:trPr>
          <w:ins w:id="2647" w:author="EC" w:date="2025-07-03T16:01:00Z"/>
        </w:trPr>
        <w:tc>
          <w:tcPr>
            <w:tcW w:w="0" w:type="auto"/>
          </w:tcPr>
          <w:p w14:paraId="438E3067" w14:textId="77777777" w:rsidR="008F0587" w:rsidRDefault="00A96171">
            <w:pPr>
              <w:pStyle w:val="CellTextValue"/>
              <w:jc w:val="left"/>
              <w:rPr>
                <w:ins w:id="2648" w:author="EC" w:date="2025-07-03T16:01:00Z"/>
              </w:rPr>
            </w:pPr>
            <w:ins w:id="2649" w:author="EC" w:date="2025-07-03T16:01:00Z">
              <w:r>
                <w:rPr>
                  <w:i/>
                </w:rPr>
                <w:t>Award criteria</w:t>
              </w:r>
            </w:ins>
          </w:p>
        </w:tc>
        <w:tc>
          <w:tcPr>
            <w:tcW w:w="0" w:type="auto"/>
          </w:tcPr>
          <w:p w14:paraId="40E3C0AD" w14:textId="77777777" w:rsidR="008F0587" w:rsidRDefault="00A96171">
            <w:pPr>
              <w:pStyle w:val="CellTextValue"/>
              <w:rPr>
                <w:ins w:id="2650" w:author="EC" w:date="2025-07-03T16:01:00Z"/>
              </w:rPr>
            </w:pPr>
            <w:ins w:id="2651" w:author="EC" w:date="2025-07-03T16:01:00Z">
              <w:r>
                <w:rPr>
                  <w:color w:val="000000"/>
                </w:rPr>
                <w:t>The criteria are described in General Annex D. The following exceptions apply:</w:t>
              </w:r>
            </w:ins>
          </w:p>
          <w:p w14:paraId="7C637DD7" w14:textId="77777777" w:rsidR="008F0587" w:rsidRDefault="00A96171">
            <w:pPr>
              <w:pStyle w:val="CellTextValue"/>
              <w:rPr>
                <w:ins w:id="2652" w:author="EC" w:date="2025-07-03T16:01:00Z"/>
              </w:rPr>
            </w:pPr>
            <w:ins w:id="2653" w:author="EC" w:date="2025-07-03T16:01:00Z">
              <w:r>
                <w:rPr>
                  <w:color w:val="000000"/>
                </w:rPr>
                <w:t>For the first stage, the thresholds for each criterion will be 4 (Excellence) and 4 (Impact). The overall threshold applying to the sum of the two individual scores will be set at a level that ensures the total requested budget of proposals admitted to stage 2 is as close as possible to four times the available budget, and not less than three and a half times the available budget.</w:t>
              </w:r>
            </w:ins>
          </w:p>
          <w:p w14:paraId="0FDFAEE0" w14:textId="77777777" w:rsidR="008F0587" w:rsidRDefault="00A96171">
            <w:pPr>
              <w:rPr>
                <w:ins w:id="2654" w:author="EC" w:date="2025-07-03T16:01:00Z"/>
              </w:rPr>
            </w:pPr>
            <w:ins w:id="2655" w:author="EC" w:date="2025-07-03T16:01:00Z">
              <w:r>
                <w:rPr>
                  <w:color w:val="000000"/>
                </w:rPr>
                <w:t>For the second stage, the thresholds for each criterion will be 4 (Excellence), 4 (Impact) and 4 (Implementation). The cumulative threshold will be 12.</w:t>
              </w:r>
            </w:ins>
          </w:p>
        </w:tc>
      </w:tr>
    </w:tbl>
    <w:p w14:paraId="433B651D" w14:textId="77777777" w:rsidR="008F0587" w:rsidRDefault="008F0587">
      <w:pPr>
        <w:spacing w:after="0" w:line="150" w:lineRule="auto"/>
        <w:rPr>
          <w:moveTo w:id="2656" w:author="EC" w:date="2025-07-03T16:01:00Z"/>
        </w:rPr>
      </w:pPr>
      <w:moveToRangeStart w:id="2657" w:author="EC" w:date="2025-07-03T16:01:00Z" w:name="move202450928"/>
    </w:p>
    <w:p w14:paraId="58A2CED8" w14:textId="77777777" w:rsidR="008F0587" w:rsidRDefault="00A96171">
      <w:pPr>
        <w:rPr>
          <w:ins w:id="2658" w:author="EC" w:date="2025-07-03T16:01:00Z"/>
        </w:rPr>
      </w:pPr>
      <w:moveTo w:id="2659" w:author="EC" w:date="2025-07-03T16:01:00Z">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w:t>
        </w:r>
      </w:moveTo>
      <w:moveToRangeEnd w:id="2657"/>
      <w:ins w:id="2660" w:author="EC" w:date="2025-07-03T16:01:00Z">
        <w:r>
          <w:rPr>
            <w:color w:val="000000"/>
          </w:rPr>
          <w:t xml:space="preserve"> at, tailored towards and contributing to all the following expected outcomes:</w:t>
        </w:r>
      </w:ins>
    </w:p>
    <w:p w14:paraId="78E60EFB" w14:textId="77777777" w:rsidR="008F0587" w:rsidRDefault="00A96171" w:rsidP="008E6267">
      <w:pPr>
        <w:pStyle w:val="ListParagraph"/>
        <w:numPr>
          <w:ilvl w:val="0"/>
          <w:numId w:val="63"/>
        </w:numPr>
        <w:rPr>
          <w:ins w:id="2661" w:author="EC" w:date="2025-07-03T16:01:00Z"/>
        </w:rPr>
      </w:pPr>
      <w:ins w:id="2662" w:author="EC" w:date="2025-07-03T16:01:00Z">
        <w:r>
          <w:rPr>
            <w:color w:val="000000"/>
          </w:rPr>
          <w:t>The scientific and clinical communities make effective use of state-of-the-art knowledge, data, technologies, tools, methods, best practices, and trainings to underpin and complement the development of innovative interventions aimed at more effective treatments for neurodegenerative diseases.</w:t>
        </w:r>
      </w:ins>
    </w:p>
    <w:p w14:paraId="2CD99D35" w14:textId="77777777" w:rsidR="008F0587" w:rsidRDefault="00A96171" w:rsidP="008E6267">
      <w:pPr>
        <w:pStyle w:val="ListParagraph"/>
        <w:numPr>
          <w:ilvl w:val="0"/>
          <w:numId w:val="63"/>
        </w:numPr>
        <w:rPr>
          <w:ins w:id="2663" w:author="EC" w:date="2025-07-03T16:01:00Z"/>
        </w:rPr>
      </w:pPr>
      <w:ins w:id="2664" w:author="EC" w:date="2025-07-03T16:01:00Z">
        <w:r>
          <w:rPr>
            <w:color w:val="000000"/>
          </w:rPr>
          <w:t>The scientific and clinical communities benefit from the exchange of data, knowledge and best practices, thereby strengthening their collaboration in the EU, the Associated Countries and beyond.</w:t>
        </w:r>
      </w:ins>
    </w:p>
    <w:p w14:paraId="3370D4FE" w14:textId="77777777" w:rsidR="008F0587" w:rsidRDefault="00A96171" w:rsidP="008E6267">
      <w:pPr>
        <w:pStyle w:val="ListParagraph"/>
        <w:numPr>
          <w:ilvl w:val="0"/>
          <w:numId w:val="63"/>
        </w:numPr>
        <w:rPr>
          <w:ins w:id="2665" w:author="EC" w:date="2025-07-03T16:01:00Z"/>
        </w:rPr>
      </w:pPr>
      <w:ins w:id="2666" w:author="EC" w:date="2025-07-03T16:01:00Z">
        <w:r>
          <w:rPr>
            <w:color w:val="000000"/>
          </w:rPr>
          <w:lastRenderedPageBreak/>
          <w:t>The scientific and clinical communities make wide use of relevant databases and/or integrate them with existing infrastructures for storage and sharing of collected data according to FAIR</w:t>
        </w:r>
        <w:r>
          <w:rPr>
            <w:vertAlign w:val="superscript"/>
          </w:rPr>
          <w:footnoteReference w:id="263"/>
        </w:r>
        <w:r>
          <w:rPr>
            <w:color w:val="000000"/>
          </w:rPr>
          <w:t xml:space="preserve"> principles, thereby encouraging further use of the data.</w:t>
        </w:r>
      </w:ins>
    </w:p>
    <w:p w14:paraId="0AA7ECD8" w14:textId="77777777" w:rsidR="008F0587" w:rsidRDefault="00A96171" w:rsidP="008E6267">
      <w:pPr>
        <w:pStyle w:val="ListParagraph"/>
        <w:numPr>
          <w:ilvl w:val="0"/>
          <w:numId w:val="63"/>
        </w:numPr>
        <w:rPr>
          <w:ins w:id="2668" w:author="EC" w:date="2025-07-03T16:01:00Z"/>
        </w:rPr>
      </w:pPr>
      <w:ins w:id="2669" w:author="EC" w:date="2025-07-03T16:01:00Z">
        <w:r>
          <w:rPr>
            <w:color w:val="000000"/>
          </w:rPr>
          <w:t>Policymakers, funders, scientific and clinical communities, patient organisations, regulators, and other relevant bodies are informed of the research advances made and the requirements for a widespread implementation of the innovative therapeutic interventions and complementary approaches.</w:t>
        </w:r>
      </w:ins>
    </w:p>
    <w:p w14:paraId="6735C267" w14:textId="77777777" w:rsidR="008F0587" w:rsidRDefault="00A96171" w:rsidP="008E6267">
      <w:pPr>
        <w:pStyle w:val="ListParagraph"/>
        <w:numPr>
          <w:ilvl w:val="0"/>
          <w:numId w:val="63"/>
        </w:numPr>
        <w:rPr>
          <w:ins w:id="2670" w:author="EC" w:date="2025-07-03T16:01:00Z"/>
        </w:rPr>
      </w:pPr>
      <w:ins w:id="2671" w:author="EC" w:date="2025-07-03T16:01:00Z">
        <w:r>
          <w:rPr>
            <w:color w:val="000000"/>
          </w:rPr>
          <w:t xml:space="preserve">Patients and caregivers are constructively engaged with the research, ensuring that their needs are catered for, with the aim of tangibly benefitting from the interventions. </w:t>
        </w:r>
      </w:ins>
    </w:p>
    <w:p w14:paraId="146FE281" w14:textId="77777777" w:rsidR="008F0587" w:rsidRDefault="00A96171">
      <w:pPr>
        <w:rPr>
          <w:ins w:id="2672" w:author="EC" w:date="2025-07-03T16:01:00Z"/>
        </w:rPr>
      </w:pPr>
      <w:ins w:id="2673" w:author="EC" w:date="2025-07-03T16:01:00Z">
        <w:r>
          <w:rPr>
            <w:u w:val="single"/>
          </w:rPr>
          <w:t>Scope</w:t>
        </w:r>
        <w:r>
          <w:t xml:space="preserve">: </w:t>
        </w:r>
        <w:r>
          <w:rPr>
            <w:color w:val="000000"/>
          </w:rPr>
          <w:t>Neurodegenerative diseases are a high burden for patients, caregivers, health systems and society. Given the limitations with current therapeutic solutions, including that they primarily address symptoms rather than underlying causes and can have serious side effects, together with the increasing prevalence of neurodegenerative diseases in an aging population, there is a huge need to develop more innovative, safer and more effective therapeutic solutions for these diseases. To further enhance their safety and effectiveness, the therapeutic solution based on an active substance should be combined/complemented with another multidisciplinary approach (e.g. lifestyle changes, cognitive training, rehabilitation therapies). Together this innovative intervention should lead to an improved quality of life and reduce the societal impact of these diseases.</w:t>
        </w:r>
      </w:ins>
    </w:p>
    <w:p w14:paraId="235136B9" w14:textId="77777777" w:rsidR="008F0587" w:rsidRDefault="00A96171">
      <w:pPr>
        <w:rPr>
          <w:ins w:id="2674" w:author="EC" w:date="2025-07-03T16:01:00Z"/>
        </w:rPr>
      </w:pPr>
      <w:ins w:id="2675" w:author="EC" w:date="2025-07-03T16:01:00Z">
        <w:r>
          <w:rPr>
            <w:color w:val="000000"/>
          </w:rPr>
          <w:t>Rare neurodegenerative diseases are excluded</w:t>
        </w:r>
        <w:r>
          <w:rPr>
            <w:vertAlign w:val="superscript"/>
          </w:rPr>
          <w:footnoteReference w:id="264"/>
        </w:r>
        <w:r>
          <w:rPr>
            <w:color w:val="000000"/>
          </w:rPr>
          <w:t>.</w:t>
        </w:r>
      </w:ins>
    </w:p>
    <w:p w14:paraId="7DAD1219" w14:textId="77777777" w:rsidR="008F0587" w:rsidRDefault="00A96171">
      <w:pPr>
        <w:rPr>
          <w:ins w:id="2677" w:author="EC" w:date="2025-07-03T16:01:00Z"/>
        </w:rPr>
      </w:pPr>
      <w:ins w:id="2678" w:author="EC" w:date="2025-07-03T16:01:00Z">
        <w:r>
          <w:rPr>
            <w:color w:val="000000"/>
          </w:rPr>
          <w:t>Proposals should address most of the following aspects:</w:t>
        </w:r>
      </w:ins>
    </w:p>
    <w:p w14:paraId="739C4071" w14:textId="77777777" w:rsidR="008F0587" w:rsidRDefault="00A96171" w:rsidP="008E6267">
      <w:pPr>
        <w:pStyle w:val="ListParagraph"/>
        <w:numPr>
          <w:ilvl w:val="0"/>
          <w:numId w:val="64"/>
        </w:numPr>
        <w:rPr>
          <w:ins w:id="2679" w:author="EC" w:date="2025-07-03T16:01:00Z"/>
        </w:rPr>
      </w:pPr>
      <w:ins w:id="2680" w:author="EC" w:date="2025-07-03T16:01:00Z">
        <w:r>
          <w:rPr>
            <w:color w:val="000000"/>
          </w:rPr>
          <w:t>Perform rigorous early-stage</w:t>
        </w:r>
        <w:r>
          <w:rPr>
            <w:vertAlign w:val="superscript"/>
          </w:rPr>
          <w:footnoteReference w:id="265"/>
        </w:r>
        <w:r>
          <w:rPr>
            <w:color w:val="000000"/>
          </w:rPr>
          <w:t xml:space="preserve"> clinical trials into the safety and efficacy of the innovative interventions and their mode of administration, ensuring adequate cohorts/sample sizes with adequate representation of the patient population, including in terms of age, sex and ethnicity.</w:t>
        </w:r>
      </w:ins>
    </w:p>
    <w:p w14:paraId="4C611687" w14:textId="77777777" w:rsidR="008F0587" w:rsidRDefault="00A96171" w:rsidP="008E6267">
      <w:pPr>
        <w:pStyle w:val="ListParagraph"/>
        <w:numPr>
          <w:ilvl w:val="0"/>
          <w:numId w:val="64"/>
        </w:numPr>
        <w:rPr>
          <w:ins w:id="2682" w:author="EC" w:date="2025-07-03T16:01:00Z"/>
        </w:rPr>
      </w:pPr>
      <w:ins w:id="2683" w:author="EC" w:date="2025-07-03T16:01:00Z">
        <w:r>
          <w:rPr>
            <w:color w:val="000000"/>
          </w:rPr>
          <w:t>Through the clinical trials and to the extent possible of additional studies, gain further insight into the potentially novel mechanism(s) of action of the innovative therapies and complementary approaches. This could entail analyses of imaging (e.g. MRI, ultrasound, nuclear imaging), as well as physiological, molecular, biochemical or omics signatures revealing potential perturbations prior to the intervention and recovery/improvement thereafter, and it could lead to the development of surrogate endpoints. This insight should open the path to more personalised interventions and approaches.</w:t>
        </w:r>
      </w:ins>
    </w:p>
    <w:p w14:paraId="43AA0D0A" w14:textId="77777777" w:rsidR="008F0587" w:rsidRDefault="00A96171" w:rsidP="008E6267">
      <w:pPr>
        <w:pStyle w:val="ListParagraph"/>
        <w:numPr>
          <w:ilvl w:val="0"/>
          <w:numId w:val="64"/>
        </w:numPr>
        <w:rPr>
          <w:ins w:id="2684" w:author="EC" w:date="2025-07-03T16:01:00Z"/>
        </w:rPr>
      </w:pPr>
      <w:ins w:id="2685" w:author="EC" w:date="2025-07-03T16:01:00Z">
        <w:r>
          <w:rPr>
            <w:color w:val="000000"/>
          </w:rPr>
          <w:lastRenderedPageBreak/>
          <w:t>Use and/or develop technologies, including digital ones (e.g. (generative) Artificial Intelligence - AI</w:t>
        </w:r>
        <w:r>
          <w:rPr>
            <w:vertAlign w:val="superscript"/>
          </w:rPr>
          <w:footnoteReference w:id="266"/>
        </w:r>
        <w:r>
          <w:rPr>
            <w:color w:val="000000"/>
          </w:rPr>
          <w:t>, wearable technologies) to help implement and monitor the long-term efficacy of the intervention(s), as well as manage the disorder and/or monitor their progression (e.g. with unobtrusive technologies suitable for patient monitoring at home and in real-world conditions), whilst also ensuring they are bias-free, inclusive, and ethically sound.</w:t>
        </w:r>
      </w:ins>
    </w:p>
    <w:p w14:paraId="6DC303DC" w14:textId="77777777" w:rsidR="008F0587" w:rsidRDefault="00A96171" w:rsidP="008E6267">
      <w:pPr>
        <w:pStyle w:val="ListParagraph"/>
        <w:numPr>
          <w:ilvl w:val="0"/>
          <w:numId w:val="64"/>
        </w:numPr>
        <w:rPr>
          <w:ins w:id="2687" w:author="EC" w:date="2025-07-03T16:01:00Z"/>
        </w:rPr>
      </w:pPr>
      <w:ins w:id="2688" w:author="EC" w:date="2025-07-03T16:01:00Z">
        <w:r>
          <w:rPr>
            <w:color w:val="000000"/>
          </w:rPr>
          <w:t>Exploit existing data, biobanks, registries and/or cohorts, together with the generation of new data that should be managed in line with the FAIR principles.</w:t>
        </w:r>
      </w:ins>
    </w:p>
    <w:p w14:paraId="6D77F6D8" w14:textId="77777777" w:rsidR="008F0587" w:rsidRDefault="00A96171" w:rsidP="008E6267">
      <w:pPr>
        <w:pStyle w:val="ListParagraph"/>
        <w:numPr>
          <w:ilvl w:val="0"/>
          <w:numId w:val="64"/>
        </w:numPr>
        <w:rPr>
          <w:ins w:id="2689" w:author="EC" w:date="2025-07-03T16:01:00Z"/>
        </w:rPr>
      </w:pPr>
      <w:ins w:id="2690" w:author="EC" w:date="2025-07-03T16:01:00Z">
        <w:r>
          <w:rPr>
            <w:color w:val="000000"/>
          </w:rPr>
          <w:t>Engage all relevant stakeholders (especially patients and patients’ representatives for the disease, caregivers, clinicians, counsellors, regulators, etc.) to design end-user optimised interventions, applying gender-sensitive and intersectional approaches.</w:t>
        </w:r>
      </w:ins>
    </w:p>
    <w:p w14:paraId="2E45BA46" w14:textId="77777777" w:rsidR="008F0587" w:rsidRDefault="00A96171" w:rsidP="008E6267">
      <w:pPr>
        <w:pStyle w:val="ListParagraph"/>
        <w:numPr>
          <w:ilvl w:val="0"/>
          <w:numId w:val="64"/>
        </w:numPr>
        <w:rPr>
          <w:ins w:id="2691" w:author="EC" w:date="2025-07-03T16:01:00Z"/>
        </w:rPr>
      </w:pPr>
      <w:ins w:id="2692" w:author="EC" w:date="2025-07-03T16:01:00Z">
        <w:r>
          <w:rPr>
            <w:color w:val="000000"/>
          </w:rPr>
          <w:t xml:space="preserve">Advance research by leveraging already existing and emerging state-of-the-art research infrastructures (e.g. </w:t>
        </w:r>
        <w:proofErr w:type="spellStart"/>
        <w:r>
          <w:rPr>
            <w:color w:val="000000"/>
          </w:rPr>
          <w:t>EuroBioImaging</w:t>
        </w:r>
        <w:proofErr w:type="spellEnd"/>
        <w:r>
          <w:rPr>
            <w:vertAlign w:val="superscript"/>
          </w:rPr>
          <w:footnoteReference w:id="267"/>
        </w:r>
        <w:r>
          <w:rPr>
            <w:color w:val="000000"/>
          </w:rPr>
          <w:t>, European Genomic Data Infrastructure</w:t>
        </w:r>
        <w:r>
          <w:rPr>
            <w:vertAlign w:val="superscript"/>
          </w:rPr>
          <w:footnoteReference w:id="268"/>
        </w:r>
        <w:r>
          <w:rPr>
            <w:color w:val="000000"/>
          </w:rPr>
          <w:t>, ECRIN</w:t>
        </w:r>
        <w:r>
          <w:rPr>
            <w:vertAlign w:val="superscript"/>
          </w:rPr>
          <w:footnoteReference w:id="269"/>
        </w:r>
        <w:r>
          <w:rPr>
            <w:color w:val="000000"/>
          </w:rPr>
          <w:t>, EATRIS</w:t>
        </w:r>
        <w:r>
          <w:rPr>
            <w:vertAlign w:val="superscript"/>
          </w:rPr>
          <w:footnoteReference w:id="270"/>
        </w:r>
        <w:r>
          <w:rPr>
            <w:color w:val="000000"/>
          </w:rPr>
          <w:t>, EBRAINS</w:t>
        </w:r>
        <w:r>
          <w:rPr>
            <w:vertAlign w:val="superscript"/>
          </w:rPr>
          <w:footnoteReference w:id="271"/>
        </w:r>
        <w:r>
          <w:rPr>
            <w:color w:val="000000"/>
          </w:rPr>
          <w:t>, BBMRI</w:t>
        </w:r>
        <w:r>
          <w:rPr>
            <w:vertAlign w:val="superscript"/>
          </w:rPr>
          <w:footnoteReference w:id="272"/>
        </w:r>
        <w:r>
          <w:rPr>
            <w:color w:val="000000"/>
          </w:rPr>
          <w:t>, etc.), as well as results stemming from EU-supported research projects, where applicable</w:t>
        </w:r>
        <w:r>
          <w:rPr>
            <w:vertAlign w:val="superscript"/>
          </w:rPr>
          <w:footnoteReference w:id="273"/>
        </w:r>
        <w:r>
          <w:rPr>
            <w:color w:val="000000"/>
          </w:rPr>
          <w:t>.</w:t>
        </w:r>
      </w:ins>
    </w:p>
    <w:p w14:paraId="4407E85F" w14:textId="77777777" w:rsidR="008F0587" w:rsidRDefault="00A96171" w:rsidP="008E6267">
      <w:pPr>
        <w:pStyle w:val="ListParagraph"/>
        <w:numPr>
          <w:ilvl w:val="0"/>
          <w:numId w:val="64"/>
        </w:numPr>
        <w:rPr>
          <w:ins w:id="2700" w:author="EC" w:date="2025-07-03T16:01:00Z"/>
        </w:rPr>
      </w:pPr>
      <w:ins w:id="2701" w:author="EC" w:date="2025-07-03T16:01:00Z">
        <w:r>
          <w:rPr>
            <w:color w:val="000000"/>
          </w:rPr>
          <w:t xml:space="preserve">Engage with national public health authorities and regulators to ensure a robust development pathway and further uptake of the intervention. </w:t>
        </w:r>
      </w:ins>
    </w:p>
    <w:p w14:paraId="7E6A4F49" w14:textId="77777777" w:rsidR="008F0587" w:rsidRDefault="00A96171">
      <w:pPr>
        <w:rPr>
          <w:ins w:id="2702" w:author="EC" w:date="2025-07-03T16:01:00Z"/>
        </w:rPr>
      </w:pPr>
      <w:ins w:id="2703" w:author="EC" w:date="2025-07-03T16:01:00Z">
        <w:r>
          <w:rPr>
            <w:color w:val="000000"/>
          </w:rPr>
          <w:t>The participation of start-ups, micro, small and medium-sized enterprises (SMEs)</w:t>
        </w:r>
        <w:r>
          <w:rPr>
            <w:vertAlign w:val="superscript"/>
          </w:rPr>
          <w:footnoteReference w:id="274"/>
        </w:r>
        <w:r>
          <w:rPr>
            <w:color w:val="000000"/>
          </w:rPr>
          <w:t xml:space="preserve"> is encouraged with the aim of strengthening their scientific and technological foundations, enhancing their innovation potential, and exploring possibilities for commercial exploitation.</w:t>
        </w:r>
      </w:ins>
    </w:p>
    <w:p w14:paraId="4F70AE5C" w14:textId="77777777" w:rsidR="008F0587" w:rsidRDefault="00A96171">
      <w:pPr>
        <w:rPr>
          <w:ins w:id="2705" w:author="EC" w:date="2025-07-03T16:01:00Z"/>
        </w:rPr>
      </w:pPr>
      <w:ins w:id="2706" w:author="EC" w:date="2025-07-03T16:01:00Z">
        <w:r>
          <w:rPr>
            <w:color w:val="000000"/>
          </w:rPr>
          <w:t>Funded projects should liaise with the future co-funded European Partnership for Brain Health</w:t>
        </w:r>
        <w:r>
          <w:rPr>
            <w:vertAlign w:val="superscript"/>
          </w:rPr>
          <w:footnoteReference w:id="275"/>
        </w:r>
        <w:r>
          <w:rPr>
            <w:color w:val="000000"/>
          </w:rPr>
          <w:t xml:space="preserve"> (covered by topic HORIZON-HLTH-2025-02-DISEASE-01: “European Partnership for Brain Health”) once launched.</w:t>
        </w:r>
      </w:ins>
    </w:p>
    <w:p w14:paraId="30DDEF97" w14:textId="77777777" w:rsidR="008F0587" w:rsidRDefault="00A96171">
      <w:pPr>
        <w:rPr>
          <w:ins w:id="2708" w:author="EC" w:date="2025-07-03T16:01:00Z"/>
        </w:rPr>
      </w:pPr>
      <w:ins w:id="2709" w:author="EC" w:date="2025-07-03T16:01:00Z">
        <w:r>
          <w:rPr>
            <w:color w:val="000000"/>
          </w:rPr>
          <w:t>The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ins>
    </w:p>
    <w:p w14:paraId="4D3D4A79" w14:textId="77777777" w:rsidR="008F0587" w:rsidRDefault="00A96171">
      <w:pPr>
        <w:rPr>
          <w:ins w:id="2710" w:author="EC" w:date="2025-07-03T16:01:00Z"/>
        </w:rPr>
      </w:pPr>
      <w:ins w:id="2711" w:author="EC" w:date="2025-07-03T16:01:00Z">
        <w:r>
          <w:rPr>
            <w:color w:val="000000"/>
          </w:rPr>
          <w:lastRenderedPageBreak/>
          <w:t>All proposals involving the development, use and/or deployment of AI-based systems or techniques should ensure that the proposed AI system or technique is technically robust</w:t>
        </w:r>
        <w:r>
          <w:rPr>
            <w:vertAlign w:val="superscript"/>
          </w:rPr>
          <w:footnoteReference w:id="276"/>
        </w:r>
        <w:r>
          <w:rPr>
            <w:color w:val="000000"/>
          </w:rPr>
          <w:t xml:space="preserve"> and safe and should describe how they will uphold the principles of human agency and oversight, fairness, diversity, non-discrimination, societal and environmental well-being, transparency and accountability.</w:t>
        </w:r>
      </w:ins>
    </w:p>
    <w:p w14:paraId="435EDCE6" w14:textId="77777777" w:rsidR="008F0587" w:rsidRDefault="00A96171">
      <w:pPr>
        <w:rPr>
          <w:ins w:id="2713" w:author="EC" w:date="2025-07-03T16:01:00Z"/>
        </w:rPr>
      </w:pPr>
      <w:ins w:id="2714" w:author="EC" w:date="2025-07-03T16:01:00Z">
        <w:r>
          <w:rPr>
            <w:color w:val="000000"/>
          </w:rPr>
          <w:t>All projects funded under this topic are strongly encouraged to participate in networking and joint activities, as appropriate. Therefore, proposals should include a budget for the attendance to regular joint meetings and may consider covering the costs of any other potential joint activities without the prerequisite to detail concrete joint activities at this stage. The details of these joint activities will be defined during the grant agreement preparation phase.</w:t>
        </w:r>
      </w:ins>
    </w:p>
    <w:p w14:paraId="294D2E56" w14:textId="77777777" w:rsidR="008F0587" w:rsidRDefault="00A96171">
      <w:pPr>
        <w:rPr>
          <w:moveTo w:id="2715" w:author="EC" w:date="2025-07-03T16:01:00Z"/>
        </w:rPr>
      </w:pPr>
      <w:moveToRangeStart w:id="2716" w:author="EC" w:date="2025-07-03T16:01:00Z" w:name="move202450931"/>
      <w:moveTo w:id="2717" w:author="EC" w:date="2025-07-03T16:01:00Z">
        <w:r>
          <w:rPr>
            <w:color w:val="000000"/>
          </w:rPr>
          <w:t>Applicants should provide details of their clinical studies</w:t>
        </w:r>
        <w:r>
          <w:rPr>
            <w:vertAlign w:val="superscript"/>
          </w:rPr>
          <w:footnoteReference w:id="277"/>
        </w:r>
        <w:r>
          <w:rPr>
            <w:color w:val="000000"/>
          </w:rPr>
          <w:t xml:space="preserve"> in the dedicated annex using the template provided in the submission system. As proposals under this topic are expected to include clinical studies, the use of the template is strongly encouraged.</w:t>
        </w:r>
      </w:moveTo>
    </w:p>
    <w:p w14:paraId="3BB6CE8D" w14:textId="77777777" w:rsidR="008F0587" w:rsidRDefault="00A96171">
      <w:pPr>
        <w:rPr>
          <w:moveFrom w:id="2719" w:author="EC" w:date="2025-07-03T16:01:00Z"/>
        </w:rPr>
      </w:pPr>
      <w:moveFromRangeStart w:id="2720" w:author="EC" w:date="2025-07-03T16:01:00Z" w:name="move202450930"/>
      <w:moveToRangeEnd w:id="2716"/>
      <w:moveFrom w:id="2721" w:author="EC" w:date="2025-07-03T16:01:00Z">
        <w:r>
          <w:rPr>
            <w:color w:val="000000"/>
          </w:rPr>
          <w:t>The Partnership’s work should comply with the appropriate ethical, regulatory and legal frameworks, and should ensure the timely translation of research outcomes into effective clinical and public health policy and innovation.</w:t>
        </w:r>
      </w:moveFrom>
    </w:p>
    <w:p w14:paraId="10F7575C" w14:textId="77777777" w:rsidR="008F0587" w:rsidRDefault="00A96171">
      <w:pPr>
        <w:pStyle w:val="HeadingThree"/>
        <w:rPr>
          <w:ins w:id="2722" w:author="EC" w:date="2025-07-03T16:01:00Z"/>
        </w:rPr>
      </w:pPr>
      <w:bookmarkStart w:id="2723" w:name="_Toc201345109"/>
      <w:moveFromRangeEnd w:id="2720"/>
      <w:ins w:id="2724" w:author="EC" w:date="2025-07-03T16:01:00Z">
        <w:r>
          <w:t>HORIZON-HLTH-2026-01-DISEASE-15: Scaling up innovation in cardiovascular health</w:t>
        </w:r>
        <w:bookmarkEnd w:id="2723"/>
      </w:ins>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0EEDF811" w14:textId="77777777" w:rsidTr="006F5D05">
        <w:trPr>
          <w:ins w:id="2725" w:author="EC" w:date="2025-07-03T16:01:00Z"/>
        </w:trPr>
        <w:tc>
          <w:tcPr>
            <w:tcW w:w="0" w:type="auto"/>
            <w:gridSpan w:val="2"/>
          </w:tcPr>
          <w:p w14:paraId="7BDF2E26" w14:textId="77777777" w:rsidR="008F0587" w:rsidRDefault="00A96171">
            <w:pPr>
              <w:pStyle w:val="CellTextValue"/>
              <w:rPr>
                <w:ins w:id="2726" w:author="EC" w:date="2025-07-03T16:01:00Z"/>
              </w:rPr>
            </w:pPr>
            <w:ins w:id="2727" w:author="EC" w:date="2025-07-03T16:01:00Z">
              <w:r>
                <w:rPr>
                  <w:b/>
                </w:rPr>
                <w:t>Call: Cluster 1 - Health (Single stage - 2026)</w:t>
              </w:r>
            </w:ins>
          </w:p>
        </w:tc>
      </w:tr>
      <w:tr w:rsidR="006F5D05" w14:paraId="06B5EC5B" w14:textId="77777777" w:rsidTr="006F5D05">
        <w:trPr>
          <w:ins w:id="2728" w:author="EC" w:date="2025-07-03T16:01:00Z"/>
        </w:trPr>
        <w:tc>
          <w:tcPr>
            <w:tcW w:w="0" w:type="auto"/>
            <w:gridSpan w:val="2"/>
          </w:tcPr>
          <w:p w14:paraId="5A524F2F" w14:textId="77777777" w:rsidR="008F0587" w:rsidRDefault="00A96171">
            <w:pPr>
              <w:pStyle w:val="CellTextValue"/>
              <w:rPr>
                <w:ins w:id="2729" w:author="EC" w:date="2025-07-03T16:01:00Z"/>
              </w:rPr>
            </w:pPr>
            <w:ins w:id="2730" w:author="EC" w:date="2025-07-03T16:01:00Z">
              <w:r>
                <w:rPr>
                  <w:b/>
                </w:rPr>
                <w:t>Specific conditions</w:t>
              </w:r>
            </w:ins>
          </w:p>
        </w:tc>
      </w:tr>
      <w:tr w:rsidR="008F0587" w14:paraId="7954362E" w14:textId="77777777">
        <w:trPr>
          <w:ins w:id="2731" w:author="EC" w:date="2025-07-03T16:01:00Z"/>
        </w:trPr>
        <w:tc>
          <w:tcPr>
            <w:tcW w:w="0" w:type="auto"/>
          </w:tcPr>
          <w:p w14:paraId="0C3902F4" w14:textId="77777777" w:rsidR="008F0587" w:rsidRDefault="00A96171">
            <w:pPr>
              <w:pStyle w:val="CellTextValue"/>
              <w:jc w:val="left"/>
              <w:rPr>
                <w:ins w:id="2732" w:author="EC" w:date="2025-07-03T16:01:00Z"/>
              </w:rPr>
            </w:pPr>
            <w:ins w:id="2733" w:author="EC" w:date="2025-07-03T16:01:00Z">
              <w:r>
                <w:rPr>
                  <w:i/>
                </w:rPr>
                <w:t>Expected EU contribution per project</w:t>
              </w:r>
            </w:ins>
          </w:p>
        </w:tc>
        <w:tc>
          <w:tcPr>
            <w:tcW w:w="0" w:type="auto"/>
          </w:tcPr>
          <w:p w14:paraId="0232FE58" w14:textId="77777777" w:rsidR="008F0587" w:rsidRDefault="00A96171">
            <w:pPr>
              <w:pStyle w:val="CellTextValue"/>
              <w:rPr>
                <w:ins w:id="2734" w:author="EC" w:date="2025-07-03T16:01:00Z"/>
              </w:rPr>
            </w:pPr>
            <w:ins w:id="2735" w:author="EC" w:date="2025-07-03T16:01:00Z">
              <w:r>
                <w:t>The Commission estimates that an EU contribution of around EUR 2.00 million would allow these outcomes to be addressed appropriately. Nonetheless, this does not preclude submission and selection of a proposal requesting different amounts.</w:t>
              </w:r>
            </w:ins>
          </w:p>
        </w:tc>
      </w:tr>
      <w:tr w:rsidR="008F0587" w14:paraId="2A4BB577" w14:textId="77777777">
        <w:trPr>
          <w:ins w:id="2736" w:author="EC" w:date="2025-07-03T16:01:00Z"/>
        </w:trPr>
        <w:tc>
          <w:tcPr>
            <w:tcW w:w="0" w:type="auto"/>
          </w:tcPr>
          <w:p w14:paraId="2EAF761B" w14:textId="77777777" w:rsidR="008F0587" w:rsidRDefault="00A96171">
            <w:pPr>
              <w:pStyle w:val="CellTextValue"/>
              <w:jc w:val="left"/>
              <w:rPr>
                <w:ins w:id="2737" w:author="EC" w:date="2025-07-03T16:01:00Z"/>
              </w:rPr>
            </w:pPr>
            <w:ins w:id="2738" w:author="EC" w:date="2025-07-03T16:01:00Z">
              <w:r>
                <w:rPr>
                  <w:i/>
                </w:rPr>
                <w:t>Indicative budget</w:t>
              </w:r>
            </w:ins>
          </w:p>
        </w:tc>
        <w:tc>
          <w:tcPr>
            <w:tcW w:w="0" w:type="auto"/>
          </w:tcPr>
          <w:p w14:paraId="1C52A9E0" w14:textId="77777777" w:rsidR="008F0587" w:rsidRDefault="00A96171">
            <w:pPr>
              <w:pStyle w:val="CellTextValue"/>
              <w:rPr>
                <w:ins w:id="2739" w:author="EC" w:date="2025-07-03T16:01:00Z"/>
              </w:rPr>
            </w:pPr>
            <w:ins w:id="2740" w:author="EC" w:date="2025-07-03T16:01:00Z">
              <w:r>
                <w:t>The total indicative budget for the topic is EUR 2.00 million.</w:t>
              </w:r>
            </w:ins>
          </w:p>
        </w:tc>
      </w:tr>
      <w:tr w:rsidR="008F0587" w14:paraId="7C3C6C49" w14:textId="77777777">
        <w:trPr>
          <w:ins w:id="2741" w:author="EC" w:date="2025-07-03T16:01:00Z"/>
        </w:trPr>
        <w:tc>
          <w:tcPr>
            <w:tcW w:w="0" w:type="auto"/>
          </w:tcPr>
          <w:p w14:paraId="357D6DD3" w14:textId="77777777" w:rsidR="008F0587" w:rsidRDefault="00A96171">
            <w:pPr>
              <w:pStyle w:val="CellTextValue"/>
              <w:jc w:val="left"/>
              <w:rPr>
                <w:ins w:id="2742" w:author="EC" w:date="2025-07-03T16:01:00Z"/>
              </w:rPr>
            </w:pPr>
            <w:ins w:id="2743" w:author="EC" w:date="2025-07-03T16:01:00Z">
              <w:r>
                <w:rPr>
                  <w:i/>
                </w:rPr>
                <w:t>Type of Action</w:t>
              </w:r>
            </w:ins>
          </w:p>
        </w:tc>
        <w:tc>
          <w:tcPr>
            <w:tcW w:w="0" w:type="auto"/>
          </w:tcPr>
          <w:p w14:paraId="27EAF818" w14:textId="77777777" w:rsidR="008F0587" w:rsidRDefault="00A96171">
            <w:pPr>
              <w:pStyle w:val="CellTextValue"/>
              <w:rPr>
                <w:ins w:id="2744" w:author="EC" w:date="2025-07-03T16:01:00Z"/>
              </w:rPr>
            </w:pPr>
            <w:ins w:id="2745" w:author="EC" w:date="2025-07-03T16:01:00Z">
              <w:r>
                <w:rPr>
                  <w:color w:val="000000"/>
                </w:rPr>
                <w:t>Coordination and Support Actions</w:t>
              </w:r>
            </w:ins>
          </w:p>
        </w:tc>
      </w:tr>
      <w:tr w:rsidR="008F0587" w14:paraId="3F1E308C" w14:textId="77777777">
        <w:trPr>
          <w:ins w:id="2746" w:author="EC" w:date="2025-07-03T16:01:00Z"/>
        </w:trPr>
        <w:tc>
          <w:tcPr>
            <w:tcW w:w="0" w:type="auto"/>
          </w:tcPr>
          <w:p w14:paraId="351315DF" w14:textId="77777777" w:rsidR="008F0587" w:rsidRDefault="00A96171">
            <w:pPr>
              <w:pStyle w:val="CellTextValue"/>
              <w:jc w:val="left"/>
              <w:rPr>
                <w:ins w:id="2747" w:author="EC" w:date="2025-07-03T16:01:00Z"/>
              </w:rPr>
            </w:pPr>
            <w:ins w:id="2748" w:author="EC" w:date="2025-07-03T16:01:00Z">
              <w:r>
                <w:rPr>
                  <w:i/>
                </w:rPr>
                <w:t>Eligibility conditions</w:t>
              </w:r>
            </w:ins>
          </w:p>
        </w:tc>
        <w:tc>
          <w:tcPr>
            <w:tcW w:w="0" w:type="auto"/>
          </w:tcPr>
          <w:p w14:paraId="383ACE79" w14:textId="77777777" w:rsidR="008F0587" w:rsidRDefault="00A96171">
            <w:pPr>
              <w:pStyle w:val="CellTextValue"/>
              <w:rPr>
                <w:ins w:id="2749" w:author="EC" w:date="2025-07-03T16:01:00Z"/>
              </w:rPr>
            </w:pPr>
            <w:ins w:id="2750" w:author="EC" w:date="2025-07-03T16:01:00Z">
              <w:r>
                <w:rPr>
                  <w:color w:val="000000"/>
                </w:rPr>
                <w:t>The conditions are described in General Annex B. The following exceptions apply:</w:t>
              </w:r>
            </w:ins>
          </w:p>
          <w:p w14:paraId="430FD638" w14:textId="77777777" w:rsidR="008F0587" w:rsidRDefault="00A96171">
            <w:pPr>
              <w:pStyle w:val="CellTextValue"/>
              <w:rPr>
                <w:ins w:id="2751" w:author="EC" w:date="2025-07-03T16:01:00Z"/>
              </w:rPr>
            </w:pPr>
            <w:ins w:id="2752" w:author="EC" w:date="2025-07-03T16:01:00Z">
              <w:r>
                <w:rPr>
                  <w:color w:val="000000"/>
                </w:rPr>
                <w:t>In recognition of the opening of the US National Institutes of Health’s programmes to European researchers, legal entities established in the United States of America may exceptionally participate as a beneficiary or affiliated entity, and are eligible to receive Union funding.</w:t>
              </w:r>
            </w:ins>
          </w:p>
          <w:p w14:paraId="5199E926" w14:textId="77777777" w:rsidR="008F0587" w:rsidRDefault="00A96171">
            <w:pPr>
              <w:rPr>
                <w:ins w:id="2753" w:author="EC" w:date="2025-07-03T16:01:00Z"/>
              </w:rPr>
            </w:pPr>
            <w:ins w:id="2754" w:author="EC" w:date="2025-07-03T16:01:00Z">
              <w:r>
                <w:rPr>
                  <w:color w:val="000000"/>
                </w:rPr>
                <w:lastRenderedPageBreak/>
                <w:t>Coordinators of projects must be legal entities established in an EU Member State or Associated Country.</w:t>
              </w:r>
            </w:ins>
          </w:p>
          <w:p w14:paraId="18924999" w14:textId="77777777" w:rsidR="008F0587" w:rsidRDefault="00A96171">
            <w:pPr>
              <w:pStyle w:val="CellTextValue"/>
              <w:rPr>
                <w:ins w:id="2755" w:author="EC" w:date="2025-07-03T16:01:00Z"/>
              </w:rPr>
            </w:pPr>
            <w:ins w:id="2756" w:author="EC" w:date="2025-07-03T16:01:00Z">
              <w:r>
                <w:rPr>
                  <w:color w:val="000000"/>
                </w:rPr>
                <w:t>If projects use satellite-based earth observation, positioning, navigation and/or related timing data and services, beneficiaries must make use of Copernicus and/or Galileo/EGNOS (other data and services may additionally be used).</w:t>
              </w:r>
            </w:ins>
          </w:p>
        </w:tc>
      </w:tr>
      <w:tr w:rsidR="008F0587" w14:paraId="1A97319B" w14:textId="77777777">
        <w:trPr>
          <w:ins w:id="2757" w:author="EC" w:date="2025-07-03T16:01:00Z"/>
        </w:trPr>
        <w:tc>
          <w:tcPr>
            <w:tcW w:w="0" w:type="auto"/>
          </w:tcPr>
          <w:p w14:paraId="04394D05" w14:textId="77777777" w:rsidR="008F0587" w:rsidRDefault="00A96171">
            <w:pPr>
              <w:pStyle w:val="CellTextValue"/>
              <w:jc w:val="left"/>
              <w:rPr>
                <w:ins w:id="2758" w:author="EC" w:date="2025-07-03T16:01:00Z"/>
              </w:rPr>
            </w:pPr>
            <w:ins w:id="2759" w:author="EC" w:date="2025-07-03T16:01:00Z">
              <w:r>
                <w:rPr>
                  <w:i/>
                </w:rPr>
                <w:lastRenderedPageBreak/>
                <w:t>Award criteria</w:t>
              </w:r>
            </w:ins>
          </w:p>
        </w:tc>
        <w:tc>
          <w:tcPr>
            <w:tcW w:w="0" w:type="auto"/>
          </w:tcPr>
          <w:p w14:paraId="254C6A59" w14:textId="77777777" w:rsidR="008F0587" w:rsidRDefault="00A96171">
            <w:pPr>
              <w:pStyle w:val="CellTextValue"/>
              <w:rPr>
                <w:ins w:id="2760" w:author="EC" w:date="2025-07-03T16:01:00Z"/>
              </w:rPr>
            </w:pPr>
            <w:ins w:id="2761" w:author="EC" w:date="2025-07-03T16:01:00Z">
              <w:r>
                <w:rPr>
                  <w:color w:val="000000"/>
                </w:rPr>
                <w:t>The criteria are described in General Annex D. The following exceptions apply:</w:t>
              </w:r>
            </w:ins>
          </w:p>
          <w:p w14:paraId="7F988E47" w14:textId="77777777" w:rsidR="008F0587" w:rsidRDefault="00A96171">
            <w:pPr>
              <w:pStyle w:val="CellTextValue"/>
              <w:rPr>
                <w:ins w:id="2762" w:author="EC" w:date="2025-07-03T16:01:00Z"/>
              </w:rPr>
            </w:pPr>
            <w:ins w:id="2763" w:author="EC" w:date="2025-07-03T16:01:00Z">
              <w:r>
                <w:rPr>
                  <w:color w:val="000000"/>
                </w:rPr>
                <w:t>The thresholds for each criterion will be 4 (Excellence), 4 (Impact) and 4 (Implementation). The cumulative threshold will be 12.</w:t>
              </w:r>
            </w:ins>
          </w:p>
        </w:tc>
      </w:tr>
      <w:tr w:rsidR="008F0587" w14:paraId="726E57C1" w14:textId="77777777">
        <w:trPr>
          <w:ins w:id="2764" w:author="EC" w:date="2025-07-03T16:01:00Z"/>
        </w:trPr>
        <w:tc>
          <w:tcPr>
            <w:tcW w:w="0" w:type="auto"/>
          </w:tcPr>
          <w:p w14:paraId="3556CBDE" w14:textId="77777777" w:rsidR="008F0587" w:rsidRDefault="00A96171">
            <w:pPr>
              <w:pStyle w:val="CellTextValue"/>
              <w:jc w:val="left"/>
              <w:rPr>
                <w:ins w:id="2765" w:author="EC" w:date="2025-07-03T16:01:00Z"/>
              </w:rPr>
            </w:pPr>
            <w:ins w:id="2766" w:author="EC" w:date="2025-07-03T16:01:00Z">
              <w:r>
                <w:rPr>
                  <w:i/>
                </w:rPr>
                <w:t>Legal and financial set-up of the Grant Agreements</w:t>
              </w:r>
            </w:ins>
          </w:p>
        </w:tc>
        <w:tc>
          <w:tcPr>
            <w:tcW w:w="0" w:type="auto"/>
          </w:tcPr>
          <w:p w14:paraId="5DD7E534" w14:textId="77777777" w:rsidR="008F0587" w:rsidRDefault="00A96171">
            <w:pPr>
              <w:pStyle w:val="CellTextValue"/>
              <w:rPr>
                <w:ins w:id="2767" w:author="EC" w:date="2025-07-03T16:01:00Z"/>
              </w:rPr>
            </w:pPr>
            <w:ins w:id="2768" w:author="EC" w:date="2025-07-03T16:01:00Z">
              <w:r>
                <w:rPr>
                  <w:color w:val="000000"/>
                </w:rPr>
                <w:t>The rules are described in General Annex G. The following exceptions apply:</w:t>
              </w:r>
            </w:ins>
          </w:p>
          <w:p w14:paraId="3E80E8C3" w14:textId="77777777" w:rsidR="008F0587" w:rsidRDefault="00A96171">
            <w:pPr>
              <w:pStyle w:val="CellTextValue"/>
              <w:rPr>
                <w:ins w:id="2769" w:author="EC" w:date="2025-07-03T16:01:00Z"/>
              </w:rPr>
            </w:pPr>
            <w:ins w:id="2770" w:author="EC" w:date="2025-07-03T16:01:00Z">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78"/>
              </w:r>
              <w:r>
                <w:rPr>
                  <w:color w:val="000000"/>
                </w:rPr>
                <w:t>.</w:t>
              </w:r>
            </w:ins>
          </w:p>
        </w:tc>
      </w:tr>
    </w:tbl>
    <w:p w14:paraId="0E297BEE" w14:textId="77777777" w:rsidR="008F0587" w:rsidRDefault="008F0587">
      <w:pPr>
        <w:spacing w:after="0" w:line="150" w:lineRule="auto"/>
        <w:rPr>
          <w:ins w:id="2772" w:author="EC" w:date="2025-07-03T16:01:00Z"/>
        </w:rPr>
      </w:pPr>
    </w:p>
    <w:p w14:paraId="688413D4" w14:textId="77777777" w:rsidR="008F0587" w:rsidRDefault="00A96171">
      <w:pPr>
        <w:rPr>
          <w:ins w:id="2773" w:author="EC" w:date="2025-07-03T16:01:00Z"/>
        </w:rPr>
      </w:pPr>
      <w:ins w:id="2774" w:author="EC" w:date="2025-07-03T16:01:00Z">
        <w:r>
          <w:rPr>
            <w:u w:val="single"/>
          </w:rPr>
          <w:t>Expected Outcome</w:t>
        </w:r>
        <w:r>
          <w:t xml:space="preserve">: </w:t>
        </w:r>
        <w:r>
          <w:rPr>
            <w:color w:val="000000"/>
          </w:rPr>
          <w:t>This topic aims at supporting activities that are enabling or contributing to one or several expected impacts of destination “Tackling diseases and reducing disease burden”. To that end, proposals under this topic should aim to deliver results that are directed at, tailored towards and contributing to all the following expected outcomes:</w:t>
        </w:r>
      </w:ins>
    </w:p>
    <w:p w14:paraId="2DF998F6" w14:textId="77777777" w:rsidR="008F0587" w:rsidRDefault="00A96171" w:rsidP="008E6267">
      <w:pPr>
        <w:pStyle w:val="ListParagraph"/>
        <w:numPr>
          <w:ilvl w:val="0"/>
          <w:numId w:val="65"/>
        </w:numPr>
        <w:rPr>
          <w:ins w:id="2775" w:author="EC" w:date="2025-07-03T16:01:00Z"/>
        </w:rPr>
      </w:pPr>
      <w:ins w:id="2776" w:author="EC" w:date="2025-07-03T16:01:00Z">
        <w:r>
          <w:rPr>
            <w:color w:val="000000"/>
          </w:rPr>
          <w:t>Healthcare providers, policymakers and researchers benefit from an improved knowledge base and collaboration on the key challenges and gaps on cardiovascular health research and a conceptual framework to develop a roadmap for research and innovation is established.</w:t>
        </w:r>
      </w:ins>
    </w:p>
    <w:p w14:paraId="5B6DF340" w14:textId="77777777" w:rsidR="008F0587" w:rsidRDefault="00A96171" w:rsidP="008E6267">
      <w:pPr>
        <w:pStyle w:val="ListParagraph"/>
        <w:numPr>
          <w:ilvl w:val="0"/>
          <w:numId w:val="65"/>
        </w:numPr>
        <w:rPr>
          <w:ins w:id="2777" w:author="EC" w:date="2025-07-03T16:01:00Z"/>
        </w:rPr>
      </w:pPr>
      <w:ins w:id="2778" w:author="EC" w:date="2025-07-03T16:01:00Z">
        <w:r>
          <w:rPr>
            <w:color w:val="000000"/>
          </w:rPr>
          <w:t>Health systems gain improved and standardised evidence to better prevent, diagnose or treat cardiovascular diseases (CVDs) and associated comorbidities, based on the research results on prediction, early detection, screening practices and diagnostic methods and tools, including via personalised and digital approaches.</w:t>
        </w:r>
      </w:ins>
    </w:p>
    <w:p w14:paraId="2419CEF2" w14:textId="77777777" w:rsidR="008F0587" w:rsidRDefault="00A96171" w:rsidP="008E6267">
      <w:pPr>
        <w:pStyle w:val="ListParagraph"/>
        <w:numPr>
          <w:ilvl w:val="0"/>
          <w:numId w:val="65"/>
        </w:numPr>
        <w:rPr>
          <w:ins w:id="2779" w:author="EC" w:date="2025-07-03T16:01:00Z"/>
        </w:rPr>
      </w:pPr>
      <w:ins w:id="2780" w:author="EC" w:date="2025-07-03T16:01:00Z">
        <w:r>
          <w:rPr>
            <w:color w:val="000000"/>
          </w:rPr>
          <w:t xml:space="preserve">Medical and non-medical health professionals and technology developers have an increased knowledge, awareness and capacity to uptake and deliver effective and innovative approaches for risk prediction, early detection, screening and health </w:t>
        </w:r>
        <w:r>
          <w:rPr>
            <w:color w:val="000000"/>
          </w:rPr>
          <w:lastRenderedPageBreak/>
          <w:t>management strategies, such as Virtual Human Twins (VHT)</w:t>
        </w:r>
        <w:r>
          <w:rPr>
            <w:vertAlign w:val="superscript"/>
          </w:rPr>
          <w:footnoteReference w:id="279"/>
        </w:r>
        <w:r>
          <w:rPr>
            <w:color w:val="000000"/>
          </w:rPr>
          <w:t xml:space="preserve"> or Artificial Intelligence (AI)-based applications. This involves supporting, strategic foresight, improving health literacy and cross-sectoral knowledge exchange and collaboration to drive innovation in personalised prevention and cardiovascular risk prediction.</w:t>
        </w:r>
      </w:ins>
    </w:p>
    <w:p w14:paraId="0D24D496" w14:textId="77777777" w:rsidR="008F0587" w:rsidRDefault="00A96171" w:rsidP="008E6267">
      <w:pPr>
        <w:pStyle w:val="ListParagraph"/>
        <w:numPr>
          <w:ilvl w:val="0"/>
          <w:numId w:val="65"/>
        </w:numPr>
        <w:rPr>
          <w:ins w:id="2782" w:author="EC" w:date="2025-07-03T16:01:00Z"/>
        </w:rPr>
      </w:pPr>
      <w:ins w:id="2783" w:author="EC" w:date="2025-07-03T16:01:00Z">
        <w:r>
          <w:rPr>
            <w:color w:val="000000"/>
          </w:rPr>
          <w:t xml:space="preserve">Healthcare providers and policymakers have an improved knowledge base to inform future strategies for early detection and prevention of CVDs, with specific attention to women and vulnerable groups, through research on personalised risk prediction approaches that consider multiple and interacting risk factors (e.g. genetic predisposition, environmental pollutants, diet, lifestyle habits, multimorbidity, gender). </w:t>
        </w:r>
      </w:ins>
    </w:p>
    <w:p w14:paraId="58FC3A95" w14:textId="77777777" w:rsidR="008F0587" w:rsidRDefault="00A96171">
      <w:pPr>
        <w:rPr>
          <w:ins w:id="2784" w:author="EC" w:date="2025-07-03T16:01:00Z"/>
        </w:rPr>
      </w:pPr>
      <w:ins w:id="2785" w:author="EC" w:date="2025-07-03T16:01:00Z">
        <w:r>
          <w:rPr>
            <w:u w:val="single"/>
          </w:rPr>
          <w:t>Scope</w:t>
        </w:r>
        <w:r>
          <w:t xml:space="preserve">: </w:t>
        </w:r>
        <w:r>
          <w:rPr>
            <w:color w:val="000000"/>
          </w:rPr>
          <w:t>CVDs are the main cause of death in the EU, with over 1.6 million deaths annually, costing about EUR 282 billion, or 11% of the healthcare budget. With projections showing a rise in CVD prevalence and mortality by 2050 due to an aging population, the Commission is preparing a comprehensive EU Cardiovascular Health (CVH) plan</w:t>
        </w:r>
        <w:r>
          <w:rPr>
            <w:vertAlign w:val="superscript"/>
          </w:rPr>
          <w:footnoteReference w:id="280"/>
        </w:r>
        <w:r>
          <w:rPr>
            <w:color w:val="000000"/>
          </w:rPr>
          <w:t xml:space="preserve"> to support Member States in their efforts to reduce the burden of CVDs. The proposal is expected to support prevention, early detection, including via digital and personalised approaches.</w:t>
        </w:r>
      </w:ins>
    </w:p>
    <w:p w14:paraId="5F6059E4" w14:textId="77777777" w:rsidR="008F0587" w:rsidRDefault="00A96171">
      <w:pPr>
        <w:rPr>
          <w:ins w:id="2787" w:author="EC" w:date="2025-07-03T16:01:00Z"/>
        </w:rPr>
      </w:pPr>
      <w:ins w:id="2788" w:author="EC" w:date="2025-07-03T16:01:00Z">
        <w:r>
          <w:rPr>
            <w:color w:val="000000"/>
          </w:rPr>
          <w:t>Applicants should take stock of research and innovation results to identify gaps and set up a plan for a Strategic Research and Innovation Agenda (SRIA) on CVDs, with the final aim of leveraging research and innovation results to improve risk prediction, early detection and screening practices for CVDs and associated comorbidities, especially obesity and diabetes, across the European Union and Associated Countries. This initiative addresses the pressing need to translate existing innovations and promising research results into implementable protocols that enhance prevention, diagnosis, and health outcomes for diverse populations. By fostering collaboration and integrating digital tools and methods, proposals will support the future EU CVH plan, building and aligning with future and ongoing activities, including the European VHT Initiative, the 1+Million Genomes Initiative</w:t>
        </w:r>
        <w:r>
          <w:rPr>
            <w:vertAlign w:val="superscript"/>
          </w:rPr>
          <w:footnoteReference w:id="281"/>
        </w:r>
        <w:r>
          <w:rPr>
            <w:color w:val="000000"/>
          </w:rPr>
          <w:t>, and actions funded under the EU4Health Programme (2021-2027)</w:t>
        </w:r>
        <w:r>
          <w:rPr>
            <w:vertAlign w:val="superscript"/>
          </w:rPr>
          <w:footnoteReference w:id="282"/>
        </w:r>
        <w:r>
          <w:rPr>
            <w:color w:val="000000"/>
          </w:rPr>
          <w:t xml:space="preserve"> and the Digital Europe Programme</w:t>
        </w:r>
        <w:r>
          <w:rPr>
            <w:vertAlign w:val="superscript"/>
          </w:rPr>
          <w:footnoteReference w:id="283"/>
        </w:r>
        <w:r>
          <w:rPr>
            <w:color w:val="000000"/>
          </w:rPr>
          <w:t>.</w:t>
        </w:r>
      </w:ins>
    </w:p>
    <w:p w14:paraId="0E657206" w14:textId="77777777" w:rsidR="008F0587" w:rsidRDefault="00A96171">
      <w:pPr>
        <w:rPr>
          <w:ins w:id="2792" w:author="EC" w:date="2025-07-03T16:01:00Z"/>
        </w:rPr>
      </w:pPr>
      <w:ins w:id="2793" w:author="EC" w:date="2025-07-03T16:01:00Z">
        <w:r>
          <w:rPr>
            <w:color w:val="000000"/>
          </w:rPr>
          <w:t>Proposals should include all the following activities:</w:t>
        </w:r>
      </w:ins>
    </w:p>
    <w:p w14:paraId="64D3FCC3" w14:textId="77777777" w:rsidR="008F0587" w:rsidRDefault="00A96171" w:rsidP="008E6267">
      <w:pPr>
        <w:pStyle w:val="ListParagraph"/>
        <w:numPr>
          <w:ilvl w:val="0"/>
          <w:numId w:val="66"/>
        </w:numPr>
        <w:rPr>
          <w:ins w:id="2794" w:author="EC" w:date="2025-07-03T16:01:00Z"/>
        </w:rPr>
      </w:pPr>
      <w:ins w:id="2795" w:author="EC" w:date="2025-07-03T16:01:00Z">
        <w:r>
          <w:rPr>
            <w:color w:val="000000"/>
          </w:rPr>
          <w:t xml:space="preserve">Conduct a comprehensive review at national, EU, and international levels of existing cardiovascular research and innovative healthcare solutions, potentially linked with associated comorbidities, to identify gaps and areas where future integration into health systems can have the greatest impact. The mapping should build upon existing EU-level reviews and pay particular attention to sex- and gender-related gaps, including under-representation in studies and differences in risk, diagnosis, and treatment. Such insights </w:t>
        </w:r>
        <w:r>
          <w:rPr>
            <w:color w:val="000000"/>
          </w:rPr>
          <w:lastRenderedPageBreak/>
          <w:t>shall inform subsequent policy actions and implementation initiatives under other funding programmes.</w:t>
        </w:r>
      </w:ins>
    </w:p>
    <w:p w14:paraId="3394A19A" w14:textId="77777777" w:rsidR="008F0587" w:rsidRDefault="00A96171" w:rsidP="008E6267">
      <w:pPr>
        <w:pStyle w:val="ListParagraph"/>
        <w:numPr>
          <w:ilvl w:val="0"/>
          <w:numId w:val="66"/>
        </w:numPr>
        <w:rPr>
          <w:ins w:id="2796" w:author="EC" w:date="2025-07-03T16:01:00Z"/>
        </w:rPr>
      </w:pPr>
      <w:ins w:id="2797" w:author="EC" w:date="2025-07-03T16:01:00Z">
        <w:r>
          <w:rPr>
            <w:color w:val="000000"/>
          </w:rPr>
          <w:t>Create a detailed report outlining the barriers to effective personalised prediction, screening and prevention in cardiovascular health, providing recommendations to overcome these challenges.</w:t>
        </w:r>
      </w:ins>
    </w:p>
    <w:p w14:paraId="680865D6" w14:textId="77777777" w:rsidR="008F0587" w:rsidRDefault="00A96171" w:rsidP="008E6267">
      <w:pPr>
        <w:pStyle w:val="ListParagraph"/>
        <w:numPr>
          <w:ilvl w:val="0"/>
          <w:numId w:val="66"/>
        </w:numPr>
        <w:rPr>
          <w:ins w:id="2798" w:author="EC" w:date="2025-07-03T16:01:00Z"/>
        </w:rPr>
      </w:pPr>
      <w:ins w:id="2799" w:author="EC" w:date="2025-07-03T16:01:00Z">
        <w:r>
          <w:rPr>
            <w:color w:val="000000"/>
          </w:rPr>
          <w:t>Develop a SRIA on CVDs and associated comorbidities aiming to improve personalised prevention, prediction and screening and to inform research funders and stakeholders, including relevant EU and national initiatives. The agenda will include stakeholder validation and adoption pathways. Support the development of personalised prevention and care pathways and the role of digital interventions, based on genomics, VHTs and AI-driven methods in line with the European Health Data Space (EHDS)</w:t>
        </w:r>
        <w:r>
          <w:rPr>
            <w:vertAlign w:val="superscript"/>
          </w:rPr>
          <w:footnoteReference w:id="284"/>
        </w:r>
        <w:r>
          <w:rPr>
            <w:color w:val="000000"/>
          </w:rPr>
          <w:t xml:space="preserve"> Regulation, to enhance precision in early detection and health management. Where applicable, the mapping of existing practices such as biomarkers for diagnosis, monitoring in patients, and stratification of patient groups should be considered.</w:t>
        </w:r>
      </w:ins>
    </w:p>
    <w:p w14:paraId="2537BB3B" w14:textId="77777777" w:rsidR="008F0587" w:rsidRDefault="00A96171" w:rsidP="008E6267">
      <w:pPr>
        <w:pStyle w:val="ListParagraph"/>
        <w:numPr>
          <w:ilvl w:val="0"/>
          <w:numId w:val="66"/>
        </w:numPr>
        <w:rPr>
          <w:ins w:id="2801" w:author="EC" w:date="2025-07-03T16:01:00Z"/>
        </w:rPr>
      </w:pPr>
      <w:ins w:id="2802" w:author="EC" w:date="2025-07-03T16:01:00Z">
        <w:r>
          <w:rPr>
            <w:color w:val="000000"/>
          </w:rPr>
          <w:t>Integrate sex and gender-related variables, age, racial</w:t>
        </w:r>
        <w:r>
          <w:rPr>
            <w:vertAlign w:val="superscript"/>
          </w:rPr>
          <w:footnoteReference w:id="285"/>
        </w:r>
        <w:r>
          <w:rPr>
            <w:color w:val="000000"/>
          </w:rPr>
          <w:t xml:space="preserve"> or ethnic origin, socio-economic, lifestyle and behavioural factors, genetic predisposition into research design, data collection and analysis, to ensure inclusive and generalisable findings enhancing the effectiveness of screening, diagnostic, and prevention strategies across diverse population groups.</w:t>
        </w:r>
      </w:ins>
    </w:p>
    <w:p w14:paraId="66167CE8" w14:textId="77777777" w:rsidR="008F0587" w:rsidRDefault="00A96171" w:rsidP="008E6267">
      <w:pPr>
        <w:pStyle w:val="ListParagraph"/>
        <w:numPr>
          <w:ilvl w:val="0"/>
          <w:numId w:val="66"/>
        </w:numPr>
        <w:rPr>
          <w:ins w:id="2804" w:author="EC" w:date="2025-07-03T16:01:00Z"/>
        </w:rPr>
      </w:pPr>
      <w:ins w:id="2805" w:author="EC" w:date="2025-07-03T16:01:00Z">
        <w:r>
          <w:rPr>
            <w:color w:val="000000"/>
          </w:rPr>
          <w:t>Organise high-impact, targeted events with clear objectives to promote a multi-sectorial approach, fostering collaboration among healthcare providers, researchers, civil society, patients' organisations, and policymakers</w:t>
        </w:r>
      </w:ins>
    </w:p>
    <w:p w14:paraId="07C2AC26" w14:textId="77777777" w:rsidR="008F0587" w:rsidRDefault="00A96171" w:rsidP="008E6267">
      <w:pPr>
        <w:pStyle w:val="ListParagraph"/>
        <w:numPr>
          <w:ilvl w:val="0"/>
          <w:numId w:val="66"/>
        </w:numPr>
        <w:rPr>
          <w:ins w:id="2806" w:author="EC" w:date="2025-07-03T16:01:00Z"/>
        </w:rPr>
      </w:pPr>
      <w:ins w:id="2807" w:author="EC" w:date="2025-07-03T16:01:00Z">
        <w:r>
          <w:rPr>
            <w:color w:val="000000"/>
          </w:rPr>
          <w:t>Work with health experts to develop the capacities for implementing standardised screening protocols and methods.</w:t>
        </w:r>
      </w:ins>
    </w:p>
    <w:p w14:paraId="5252D571" w14:textId="77777777" w:rsidR="008F0587" w:rsidRDefault="00A96171" w:rsidP="008E6267">
      <w:pPr>
        <w:pStyle w:val="ListParagraph"/>
        <w:numPr>
          <w:ilvl w:val="0"/>
          <w:numId w:val="66"/>
        </w:numPr>
        <w:rPr>
          <w:ins w:id="2808" w:author="EC" w:date="2025-07-03T16:01:00Z"/>
        </w:rPr>
      </w:pPr>
      <w:ins w:id="2809" w:author="EC" w:date="2025-07-03T16:01:00Z">
        <w:r>
          <w:rPr>
            <w:color w:val="000000"/>
          </w:rPr>
          <w:t xml:space="preserve">Develop a comprehensive dissemination strategy and stakeholder engagement plan to share findings and promote the results, utilising online platforms and social media to reach a broad audience. Complement with long-term engagement mechanisms such as policy briefings or partnerships with EU-level dissemination networks. </w:t>
        </w:r>
      </w:ins>
    </w:p>
    <w:p w14:paraId="4ED32D43" w14:textId="77777777" w:rsidR="008F0587" w:rsidRDefault="00A96171">
      <w:pPr>
        <w:rPr>
          <w:ins w:id="2810" w:author="EC" w:date="2025-07-03T16:01:00Z"/>
        </w:rPr>
      </w:pPr>
      <w:ins w:id="2811" w:author="EC" w:date="2025-07-03T16:01:00Z">
        <w:r>
          <w:rPr>
            <w:color w:val="000000"/>
          </w:rPr>
          <w:t>The applicants should ensure adequate involvement across the project lifespan of all relevant stakeholders and value chain actors including industry, healthcare professionals, scientists, patients’ associations to ensure performance and sustainability and maximise the final impact.</w:t>
        </w:r>
      </w:ins>
    </w:p>
    <w:p w14:paraId="167C3BAF" w14:textId="77777777" w:rsidR="008F0587" w:rsidRDefault="00A96171">
      <w:pPr>
        <w:rPr>
          <w:ins w:id="2812" w:author="EC" w:date="2025-07-03T16:01:00Z"/>
        </w:rPr>
      </w:pPr>
      <w:ins w:id="2813" w:author="EC" w:date="2025-07-03T16:01:00Z">
        <w:r>
          <w:rPr>
            <w:color w:val="000000"/>
          </w:rPr>
          <w:t>This topic requires the effective contribution of social sciences and humanities (SSH) disciplines and the involvement of SSH experts and institutions, in order to meaningfully enhance the societal impact of the related research activities.</w:t>
        </w:r>
      </w:ins>
    </w:p>
    <w:p w14:paraId="370A61F8" w14:textId="77777777" w:rsidR="008F0587" w:rsidRPr="006F5D05" w:rsidRDefault="00A96171">
      <w:pPr>
        <w:pStyle w:val="HeadingTwo"/>
        <w:pageBreakBefore/>
        <w:rPr>
          <w:lang w:val="en-IE"/>
        </w:rPr>
      </w:pPr>
      <w:bookmarkStart w:id="2814" w:name="_Toc201345110"/>
      <w:bookmarkStart w:id="2815" w:name="_Toc198048679"/>
      <w:r w:rsidRPr="006F5D05">
        <w:rPr>
          <w:lang w:val="en-IE"/>
        </w:rPr>
        <w:lastRenderedPageBreak/>
        <w:t>Destination - Ensuring equal access to innovative, sustainable, and high-quality healthcare</w:t>
      </w:r>
      <w:bookmarkEnd w:id="2814"/>
      <w:bookmarkEnd w:id="2815"/>
    </w:p>
    <w:p w14:paraId="245D462E" w14:textId="77777777" w:rsidR="008F0587" w:rsidRDefault="00A96171">
      <w:r>
        <w:rPr>
          <w:color w:val="000000"/>
        </w:rPr>
        <w:t>Topics under this destination are directed towards the Key Strategic Orientation 2 “</w:t>
      </w:r>
      <w:r>
        <w:rPr>
          <w:i/>
          <w:color w:val="000000"/>
        </w:rPr>
        <w:t>The Digital transition</w:t>
      </w:r>
      <w:r>
        <w:rPr>
          <w:color w:val="000000"/>
        </w:rPr>
        <w:t>” and Key Strategic Orientation 3 “</w:t>
      </w:r>
      <w:r>
        <w:rPr>
          <w:i/>
          <w:color w:val="000000"/>
        </w:rPr>
        <w:t>A more resilient, competitive, inclusive, and democratic Europe</w:t>
      </w:r>
      <w:r>
        <w:rPr>
          <w:color w:val="000000"/>
        </w:rPr>
        <w:t>” of Horizon Europe’s strategic plan 2025-2027</w:t>
      </w:r>
      <w:ins w:id="2816" w:author="EC" w:date="2025-07-03T16:01:00Z">
        <w:r>
          <w:rPr>
            <w:vertAlign w:val="superscript"/>
          </w:rPr>
          <w:footnoteReference w:id="286"/>
        </w:r>
      </w:ins>
      <w:r>
        <w:rPr>
          <w:color w:val="000000"/>
        </w:rPr>
        <w:t>.</w:t>
      </w:r>
    </w:p>
    <w:p w14:paraId="295A1972" w14:textId="77777777" w:rsidR="008F0587" w:rsidRDefault="00A96171">
      <w:r>
        <w:rPr>
          <w:color w:val="000000"/>
        </w:rPr>
        <w:t xml:space="preserve">Research and Innovation supported under this destination should contribute to the following expected impact, set out in the strategic plan impact summary for the Health Cluster: </w:t>
      </w:r>
      <w:r>
        <w:rPr>
          <w:i/>
          <w:color w:val="000000"/>
        </w:rPr>
        <w:t>“healthcare systems provide equal access to innovative, sustainable and high-quality healthcare thanks to the development and uptake of safe, cost-effective and people-centred solutions. This is to be accompanied by management models focusing on population health, health systems resilience, and health equity and patient safety, and also improved evidence-informed health policies”.</w:t>
      </w:r>
    </w:p>
    <w:p w14:paraId="008EEFE0" w14:textId="77777777" w:rsidR="008F0587" w:rsidRDefault="00A96171">
      <w:r>
        <w:rPr>
          <w:color w:val="000000"/>
        </w:rPr>
        <w:t>Health systems are affected by limitations in sustainability and resilience, and face inequalities in access to high-quality and acceptable healthcare services. Our health systems need to become more effective, efficient, accessible, fiscally and environmentally sustainable, and resilient in order to cope with public health emergencies, support healthcare workforce, adapt to environmental challenges like climate change, and contribute to social justice and cohesion. The transformation and modernisation of our health systems will remain an important challenge for many years to come, but it also holds a significant opportunity to generate evidence, leverage existing and emerging solutions, implement digital and data-driven innovation and develop more accessible, cost-effective, flexible and equitable health systems.</w:t>
      </w:r>
    </w:p>
    <w:p w14:paraId="06952677" w14:textId="7C1A0A76" w:rsidR="008F0587" w:rsidRDefault="00A96171">
      <w:r>
        <w:rPr>
          <w:color w:val="000000"/>
        </w:rPr>
        <w:t>Research and Innovation under this destination should aim to support the transformation of healthcare systems ensuring fair access to high-quality, acceptable, sustainable healthcare for all. Funded activities will focus on developing innovative, practical, scalable and financially sound solutions, that improve governance, provide decision-makers with new evidence, tools, and technologies, and ensure long-term fiscal, environmental and climate sustainability. A patient-</w:t>
      </w:r>
      <w:del w:id="2818" w:author="EC" w:date="2025-07-03T16:01:00Z">
        <w:r w:rsidR="00000000">
          <w:rPr>
            <w:color w:val="000000"/>
          </w:rPr>
          <w:delText>centered</w:delText>
        </w:r>
      </w:del>
      <w:ins w:id="2819" w:author="EC" w:date="2025-07-03T16:01:00Z">
        <w:r>
          <w:rPr>
            <w:color w:val="000000"/>
          </w:rPr>
          <w:t>centred</w:t>
        </w:r>
      </w:ins>
      <w:r>
        <w:rPr>
          <w:color w:val="000000"/>
        </w:rPr>
        <w:t xml:space="preserve"> approach should be adopted, improving patients’ health outcomes, empowering patients, fostering active dialogue among stakeholders (e.g</w:t>
      </w:r>
      <w:del w:id="2820" w:author="EC" w:date="2025-07-03T16:01:00Z">
        <w:r w:rsidR="00000000">
          <w:rPr>
            <w:color w:val="000000"/>
          </w:rPr>
          <w:delText>.,</w:delText>
        </w:r>
      </w:del>
      <w:ins w:id="2821" w:author="EC" w:date="2025-07-03T16:01:00Z">
        <w:r>
          <w:rPr>
            <w:color w:val="000000"/>
          </w:rPr>
          <w:t>.</w:t>
        </w:r>
      </w:ins>
      <w:r>
        <w:rPr>
          <w:color w:val="000000"/>
        </w:rPr>
        <w:t xml:space="preserve"> citizens, patients, caregivers, healthcare providers), and encouraging social innovation. Research and Innovation actions should prioritise supporting healthcare professionals and providers, ensuring they have the resources and tools needed to meet the diverse needs and preferences of citizens. Research and Innovation should facilitate scalable and transferable solutions that can be applied across different healthcare systems and national, regional, and local contexts. This should include generating knowledge that supports the transfer of solutions between countries, including measures to address health inequalities. Research and Innovation activities under this </w:t>
      </w:r>
      <w:r>
        <w:rPr>
          <w:color w:val="000000"/>
        </w:rPr>
        <w:lastRenderedPageBreak/>
        <w:t>destination will contribute to, among other things, the European Care Strategy</w:t>
      </w:r>
      <w:r>
        <w:rPr>
          <w:vertAlign w:val="superscript"/>
        </w:rPr>
        <w:footnoteReference w:id="287"/>
      </w:r>
      <w:r>
        <w:rPr>
          <w:color w:val="000000"/>
        </w:rPr>
        <w:t>, the digital transformation of health and care in the EU</w:t>
      </w:r>
      <w:r>
        <w:rPr>
          <w:vertAlign w:val="superscript"/>
        </w:rPr>
        <w:footnoteReference w:id="288"/>
      </w:r>
      <w:r>
        <w:rPr>
          <w:color w:val="000000"/>
        </w:rPr>
        <w:t>, the European Pillar of Social Rights</w:t>
      </w:r>
      <w:r>
        <w:rPr>
          <w:vertAlign w:val="superscript"/>
        </w:rPr>
        <w:footnoteReference w:id="289"/>
      </w:r>
      <w:r>
        <w:rPr>
          <w:color w:val="000000"/>
        </w:rPr>
        <w:t xml:space="preserve"> </w:t>
      </w:r>
      <w:r>
        <w:rPr>
          <w:vertAlign w:val="superscript"/>
        </w:rPr>
        <w:footnoteReference w:id="290"/>
      </w:r>
      <w:r>
        <w:rPr>
          <w:color w:val="000000"/>
        </w:rPr>
        <w:t>, the EU strategy on adaptation to climate</w:t>
      </w:r>
      <w:r>
        <w:rPr>
          <w:vertAlign w:val="superscript"/>
        </w:rPr>
        <w:footnoteReference w:id="291"/>
      </w:r>
      <w:r>
        <w:rPr>
          <w:color w:val="000000"/>
        </w:rPr>
        <w:t>, the Pharmaceutical Strategy for Europe</w:t>
      </w:r>
      <w:r>
        <w:rPr>
          <w:vertAlign w:val="superscript"/>
        </w:rPr>
        <w:footnoteReference w:id="292"/>
      </w:r>
      <w:r>
        <w:rPr>
          <w:color w:val="000000"/>
        </w:rPr>
        <w:t>, the European Health Data Space</w:t>
      </w:r>
      <w:ins w:id="2826" w:author="EC" w:date="2025-07-03T16:01:00Z">
        <w:r>
          <w:rPr>
            <w:color w:val="000000"/>
          </w:rPr>
          <w:t xml:space="preserve"> (EHDS)</w:t>
        </w:r>
        <w:r>
          <w:rPr>
            <w:vertAlign w:val="superscript"/>
          </w:rPr>
          <w:footnoteReference w:id="293"/>
        </w:r>
      </w:ins>
      <w:r>
        <w:rPr>
          <w:color w:val="000000"/>
        </w:rPr>
        <w:t xml:space="preserve">, the </w:t>
      </w:r>
      <w:ins w:id="2828" w:author="EC" w:date="2025-07-03T16:01:00Z">
        <w:r>
          <w:rPr>
            <w:color w:val="000000"/>
          </w:rPr>
          <w:t xml:space="preserve">Strategy for </w:t>
        </w:r>
      </w:ins>
      <w:r>
        <w:rPr>
          <w:color w:val="000000"/>
        </w:rPr>
        <w:t xml:space="preserve">European Life </w:t>
      </w:r>
      <w:del w:id="2829" w:author="EC" w:date="2025-07-03T16:01:00Z">
        <w:r w:rsidR="00000000">
          <w:rPr>
            <w:color w:val="000000"/>
          </w:rPr>
          <w:delText xml:space="preserve">Science Strategy </w:delText>
        </w:r>
      </w:del>
      <w:ins w:id="2830" w:author="EC" w:date="2025-07-03T16:01:00Z">
        <w:r>
          <w:rPr>
            <w:color w:val="000000"/>
          </w:rPr>
          <w:t>Sciences</w:t>
        </w:r>
        <w:r>
          <w:rPr>
            <w:vertAlign w:val="superscript"/>
          </w:rPr>
          <w:footnoteReference w:id="294"/>
        </w:r>
        <w:r>
          <w:rPr>
            <w:color w:val="000000"/>
          </w:rPr>
          <w:t xml:space="preserve"> </w:t>
        </w:r>
      </w:ins>
      <w:r>
        <w:rPr>
          <w:color w:val="000000"/>
        </w:rPr>
        <w:t xml:space="preserve">and the European Green Deal. They align with the </w:t>
      </w:r>
      <w:del w:id="2832" w:author="EC" w:date="2025-07-03T16:01:00Z">
        <w:r w:rsidR="00000000">
          <w:rPr>
            <w:color w:val="000000"/>
          </w:rPr>
          <w:delText>Commission political guidelines</w:delText>
        </w:r>
      </w:del>
      <w:ins w:id="2833" w:author="EC" w:date="2025-07-03T16:01:00Z">
        <w:r>
          <w:rPr>
            <w:color w:val="000000"/>
          </w:rPr>
          <w:t>Commission's Political Guidelines for</w:t>
        </w:r>
      </w:ins>
      <w:r>
        <w:rPr>
          <w:color w:val="000000"/>
        </w:rPr>
        <w:t xml:space="preserve"> 2024-2029</w:t>
      </w:r>
      <w:ins w:id="2834" w:author="EC" w:date="2025-07-03T16:01:00Z">
        <w:r>
          <w:rPr>
            <w:vertAlign w:val="superscript"/>
          </w:rPr>
          <w:footnoteReference w:id="295"/>
        </w:r>
      </w:ins>
      <w:r>
        <w:rPr>
          <w:color w:val="000000"/>
        </w:rPr>
        <w:t>, which include efforts to complete the European Health Union by promoting access for all to high-quality and affordable healthcare, fostering a resilient and innovative health ecosystem, and strengthening the competitiveness of the European Union</w:t>
      </w:r>
      <w:del w:id="2836" w:author="EC" w:date="2025-07-03T16:01:00Z">
        <w:r w:rsidR="00000000">
          <w:rPr>
            <w:color w:val="000000"/>
          </w:rPr>
          <w:delText>.</w:delText>
        </w:r>
      </w:del>
      <w:r>
        <w:rPr>
          <w:vertAlign w:val="superscript"/>
        </w:rPr>
        <w:footnoteReference w:id="296"/>
      </w:r>
      <w:ins w:id="2839" w:author="EC" w:date="2025-07-03T16:01:00Z">
        <w:r>
          <w:rPr>
            <w:color w:val="000000"/>
          </w:rPr>
          <w:t>.</w:t>
        </w:r>
      </w:ins>
    </w:p>
    <w:p w14:paraId="22F15EA7" w14:textId="0E103F2A" w:rsidR="008F0587" w:rsidRDefault="00A96171">
      <w:r>
        <w:rPr>
          <w:color w:val="000000"/>
        </w:rPr>
        <w:t xml:space="preserve">In this </w:t>
      </w:r>
      <w:del w:id="2840" w:author="EC" w:date="2025-07-03T16:01:00Z">
        <w:r w:rsidR="00000000">
          <w:rPr>
            <w:color w:val="000000"/>
          </w:rPr>
          <w:delText>work programme</w:delText>
        </w:r>
      </w:del>
      <w:ins w:id="2841" w:author="EC" w:date="2025-07-03T16:01:00Z">
        <w:r>
          <w:rPr>
            <w:color w:val="000000"/>
          </w:rPr>
          <w:t>Work Programme</w:t>
        </w:r>
      </w:ins>
      <w:r>
        <w:rPr>
          <w:color w:val="000000"/>
        </w:rPr>
        <w:t xml:space="preserve"> part, the focus of this destination will be on public procurement of innovative solutions for integrated care, aiming to develop and test solutions that improve access to health and care. It will also support personalised medicine approaches to reduce adverse drug reactions due to the administration of multiple medication, and research to identify and address low-value care in health and care systems, improving healthcare outcomes, efficiency, and fiscal sustainability.</w:t>
      </w:r>
    </w:p>
    <w:p w14:paraId="20C8ED37" w14:textId="294226CE" w:rsidR="008F0587" w:rsidRDefault="00A96171">
      <w:r>
        <w:rPr>
          <w:color w:val="000000"/>
        </w:rPr>
        <w:t xml:space="preserve">To increase the impact of EU investments under Horizon Europe, the </w:t>
      </w:r>
      <w:del w:id="2842" w:author="EC" w:date="2025-07-03T16:01:00Z">
        <w:r w:rsidR="00000000">
          <w:rPr>
            <w:color w:val="000000"/>
          </w:rPr>
          <w:delText xml:space="preserve">European </w:delText>
        </w:r>
      </w:del>
      <w:r>
        <w:rPr>
          <w:color w:val="000000"/>
        </w:rPr>
        <w:t xml:space="preserve">Commission encourages and supports cooperation among EU-funded projects to foster cross-fertilisation and synergies. This includes networking, joint activities such as workshops, knowledge exchange, best practices development, and joint communication activities. Synergies can be explored not only between projects funded under the same topic, but also between projects funded under other topics, Clusters or </w:t>
      </w:r>
      <w:del w:id="2843" w:author="EC" w:date="2025-07-03T16:01:00Z">
        <w:r w:rsidR="00000000">
          <w:rPr>
            <w:color w:val="000000"/>
          </w:rPr>
          <w:delText>pillars</w:delText>
        </w:r>
      </w:del>
      <w:ins w:id="2844" w:author="EC" w:date="2025-07-03T16:01:00Z">
        <w:r>
          <w:rPr>
            <w:color w:val="000000"/>
          </w:rPr>
          <w:t>Pillars</w:t>
        </w:r>
      </w:ins>
      <w:r>
        <w:rPr>
          <w:color w:val="000000"/>
        </w:rPr>
        <w:t xml:space="preserve"> of Horizon Europe. For instance, collaborations may arise between projects related to European health research infrastructures (under Pillar I), the EIC strategic challenges on health (under Pillar III</w:t>
      </w:r>
      <w:del w:id="2845" w:author="EC" w:date="2025-07-03T16:01:00Z">
        <w:r w:rsidR="00000000">
          <w:rPr>
            <w:color w:val="000000"/>
          </w:rPr>
          <w:delText xml:space="preserve"> </w:delText>
        </w:r>
      </w:del>
      <w:r>
        <w:rPr>
          <w:color w:val="000000"/>
        </w:rPr>
        <w:t xml:space="preserve">), or across the Clusters of Pillar II such as Cluster </w:t>
      </w:r>
      <w:del w:id="2846" w:author="EC" w:date="2025-07-03T16:01:00Z">
        <w:r w:rsidR="00000000">
          <w:rPr>
            <w:color w:val="000000"/>
          </w:rPr>
          <w:delText xml:space="preserve">2 </w:delText>
        </w:r>
      </w:del>
      <w:r>
        <w:rPr>
          <w:color w:val="000000"/>
        </w:rPr>
        <w:t>“Culture, Creativity and Inclusive Society” focusing e.g</w:t>
      </w:r>
      <w:del w:id="2847" w:author="EC" w:date="2025-07-03T16:01:00Z">
        <w:r w:rsidR="00000000">
          <w:rPr>
            <w:color w:val="000000"/>
          </w:rPr>
          <w:delText>.,</w:delText>
        </w:r>
      </w:del>
      <w:ins w:id="2848" w:author="EC" w:date="2025-07-03T16:01:00Z">
        <w:r>
          <w:rPr>
            <w:color w:val="000000"/>
          </w:rPr>
          <w:t>.</w:t>
        </w:r>
      </w:ins>
      <w:r>
        <w:rPr>
          <w:color w:val="000000"/>
        </w:rPr>
        <w:t xml:space="preserve"> on the long-term sustainability of public health systems (e.g</w:t>
      </w:r>
      <w:del w:id="2849" w:author="EC" w:date="2025-07-03T16:01:00Z">
        <w:r w:rsidR="00000000">
          <w:rPr>
            <w:color w:val="000000"/>
          </w:rPr>
          <w:delText>.,</w:delText>
        </w:r>
      </w:del>
      <w:ins w:id="2850" w:author="EC" w:date="2025-07-03T16:01:00Z">
        <w:r>
          <w:rPr>
            <w:color w:val="000000"/>
          </w:rPr>
          <w:t>.</w:t>
        </w:r>
      </w:ins>
      <w:r>
        <w:rPr>
          <w:color w:val="000000"/>
        </w:rPr>
        <w:t xml:space="preserve"> economic and organisational models and measures for cost effectiveness and fiscal sustainability), or Cluster </w:t>
      </w:r>
      <w:del w:id="2851" w:author="EC" w:date="2025-07-03T16:01:00Z">
        <w:r w:rsidR="00000000">
          <w:rPr>
            <w:color w:val="000000"/>
          </w:rPr>
          <w:delText xml:space="preserve">4 </w:delText>
        </w:r>
      </w:del>
      <w:r>
        <w:rPr>
          <w:color w:val="000000"/>
        </w:rPr>
        <w:t xml:space="preserve">“Digital, Industry </w:t>
      </w:r>
      <w:r>
        <w:rPr>
          <w:color w:val="000000"/>
        </w:rPr>
        <w:lastRenderedPageBreak/>
        <w:t xml:space="preserve">and Space” focusing on the digitalisation of the health sector, including the use of </w:t>
      </w:r>
      <w:del w:id="2852" w:author="EC" w:date="2025-07-03T16:01:00Z">
        <w:r w:rsidR="00000000">
          <w:rPr>
            <w:color w:val="000000"/>
          </w:rPr>
          <w:delText>AI.</w:delText>
        </w:r>
      </w:del>
      <w:ins w:id="2853" w:author="EC" w:date="2025-07-03T16:01:00Z">
        <w:r>
          <w:rPr>
            <w:color w:val="000000"/>
          </w:rPr>
          <w:t>Artificial Intelligence (AI).</w:t>
        </w:r>
      </w:ins>
    </w:p>
    <w:p w14:paraId="5741288A" w14:textId="1DB4C4DE" w:rsidR="008F0587" w:rsidRDefault="00A96171">
      <w:r>
        <w:rPr>
          <w:color w:val="000000"/>
        </w:rPr>
        <w:t>The</w:t>
      </w:r>
      <w:del w:id="2854" w:author="EC" w:date="2025-07-03T16:01:00Z">
        <w:r w:rsidR="00000000">
          <w:rPr>
            <w:color w:val="000000"/>
          </w:rPr>
          <w:delText xml:space="preserve"> European</w:delText>
        </w:r>
      </w:del>
      <w:r>
        <w:rPr>
          <w:color w:val="000000"/>
        </w:rPr>
        <w:t xml:space="preserve"> Commission aims to foster synergies between Horizon Europe and other EU programmes. To this end, applicants are encouraged to explore the funding opportunities available through the EU4Health Programme (2021-2027</w:t>
      </w:r>
      <w:del w:id="2855" w:author="EC" w:date="2025-07-03T16:01:00Z">
        <w:r w:rsidR="00000000">
          <w:rPr>
            <w:color w:val="000000"/>
          </w:rPr>
          <w:delText>),</w:delText>
        </w:r>
      </w:del>
      <w:ins w:id="2856" w:author="EC" w:date="2025-07-03T16:01:00Z">
        <w:r>
          <w:rPr>
            <w:color w:val="000000"/>
          </w:rPr>
          <w:t>)</w:t>
        </w:r>
        <w:r>
          <w:rPr>
            <w:vertAlign w:val="superscript"/>
          </w:rPr>
          <w:footnoteReference w:id="297"/>
        </w:r>
        <w:r>
          <w:rPr>
            <w:color w:val="000000"/>
          </w:rPr>
          <w:t>,</w:t>
        </w:r>
      </w:ins>
      <w:r>
        <w:rPr>
          <w:color w:val="000000"/>
        </w:rPr>
        <w:t xml:space="preserve"> the EU's public health programme, as a means of capitalising on potential collaborations and </w:t>
      </w:r>
      <w:del w:id="2858" w:author="EC" w:date="2025-07-03T16:01:00Z">
        <w:r w:rsidR="00000000">
          <w:rPr>
            <w:color w:val="000000"/>
          </w:rPr>
          <w:delText>maximizing</w:delText>
        </w:r>
      </w:del>
      <w:ins w:id="2859" w:author="EC" w:date="2025-07-03T16:01:00Z">
        <w:r>
          <w:rPr>
            <w:color w:val="000000"/>
          </w:rPr>
          <w:t>maximising</w:t>
        </w:r>
      </w:ins>
      <w:r>
        <w:rPr>
          <w:color w:val="000000"/>
        </w:rPr>
        <w:t xml:space="preserve"> impact.</w:t>
      </w:r>
    </w:p>
    <w:p w14:paraId="79BD1840" w14:textId="77777777" w:rsidR="008F0587" w:rsidRDefault="00A96171">
      <w:r>
        <w:rPr>
          <w:color w:val="000000"/>
          <w:u w:val="single"/>
        </w:rPr>
        <w:t>Expected impacts</w:t>
      </w:r>
      <w:r>
        <w:rPr>
          <w:color w:val="000000"/>
        </w:rPr>
        <w:t>:</w:t>
      </w:r>
    </w:p>
    <w:p w14:paraId="665836CD" w14:textId="77777777" w:rsidR="008F0587" w:rsidRDefault="00A96171">
      <w:r>
        <w:rPr>
          <w:color w:val="000000"/>
        </w:rPr>
        <w:t>Proposals for topics under this destination should set out a credible pathway to contributing to ensuring access to innovative, sustainable and high-quality healthcare, and more specifically to one or several of the following impacts:</w:t>
      </w:r>
    </w:p>
    <w:p w14:paraId="613B3182" w14:textId="77777777" w:rsidR="008F0587" w:rsidRDefault="00A96171" w:rsidP="00260328">
      <w:pPr>
        <w:pStyle w:val="ListParagraph"/>
        <w:numPr>
          <w:ilvl w:val="0"/>
          <w:numId w:val="67"/>
        </w:numPr>
      </w:pPr>
      <w:r>
        <w:rPr>
          <w:color w:val="000000"/>
        </w:rPr>
        <w:t>Health and social care services and systems have improved governance mechanisms, making them more effective, efficient, accessible, resilient, trusted and sustainable, from fiscal, organisational and environmental perspectives. This includes shifting from hospital-centred to community-based, people-centred and integrated healthcare structures, embedding technological innovations and prioritising health promotion and disease prevention and management.</w:t>
      </w:r>
    </w:p>
    <w:p w14:paraId="36E73CAA" w14:textId="77777777" w:rsidR="008F0587" w:rsidRDefault="00A96171" w:rsidP="00260328">
      <w:pPr>
        <w:pStyle w:val="ListParagraph"/>
        <w:numPr>
          <w:ilvl w:val="0"/>
          <w:numId w:val="67"/>
        </w:numPr>
      </w:pPr>
      <w:r>
        <w:rPr>
          <w:color w:val="000000"/>
        </w:rPr>
        <w:t>Healthcare providers are trained and equipped with the skills and competences needed for future healthcare systems that are modernised, digitally transformed and equipped with safe innovative tools, technologies and digital solutions for healthcare. This will involve better patient management, improved patient engagement and health outcomes, reorganised workflows, and improved resource management.</w:t>
      </w:r>
    </w:p>
    <w:p w14:paraId="600F29EF" w14:textId="77777777" w:rsidR="008F0587" w:rsidRDefault="00A96171" w:rsidP="00260328">
      <w:pPr>
        <w:pStyle w:val="ListParagraph"/>
        <w:numPr>
          <w:ilvl w:val="0"/>
          <w:numId w:val="67"/>
        </w:numPr>
      </w:pPr>
      <w:r>
        <w:rPr>
          <w:color w:val="000000"/>
        </w:rPr>
        <w:t>Citizens play a key role in managing their own healthcare, informal carers (including unpaid carers) are fully supported (e.g. by preventing overburdening and economic stress) and the specific needs of vulnerable groups are recognised and addressed. This includes improved access to healthcare services, financial risk protection, timely access to quality healthcare services including essential medicines and vaccines.</w:t>
      </w:r>
    </w:p>
    <w:p w14:paraId="40C8B068" w14:textId="73484327" w:rsidR="008F0587" w:rsidRDefault="00A96171" w:rsidP="00260328">
      <w:pPr>
        <w:pStyle w:val="ListParagraph"/>
        <w:numPr>
          <w:ilvl w:val="0"/>
          <w:numId w:val="67"/>
        </w:numPr>
      </w:pPr>
      <w:r>
        <w:rPr>
          <w:color w:val="000000"/>
        </w:rPr>
        <w:t>Health policy and systems adopt a holistic approach -</w:t>
      </w:r>
      <w:del w:id="2860" w:author="EC" w:date="2025-07-03T16:01:00Z">
        <w:r w:rsidR="00000000">
          <w:rPr>
            <w:color w:val="000000"/>
          </w:rPr>
          <w:delText xml:space="preserve"> </w:delText>
        </w:r>
      </w:del>
      <w:r>
        <w:rPr>
          <w:color w:val="000000"/>
        </w:rPr>
        <w:t>considering individuals, communities, organisations, society</w:t>
      </w:r>
      <w:del w:id="2861" w:author="EC" w:date="2025-07-03T16:01:00Z">
        <w:r w:rsidR="00000000">
          <w:rPr>
            <w:color w:val="000000"/>
          </w:rPr>
          <w:delText xml:space="preserve"> </w:delText>
        </w:r>
      </w:del>
      <w:r>
        <w:rPr>
          <w:color w:val="000000"/>
        </w:rPr>
        <w:t>- in evaluating health outcomes, public health interventions, healthcare organisation, and decision-making. They benefit from evidence based, scalable and transferable healthcare solutions (e.g</w:t>
      </w:r>
      <w:del w:id="2862" w:author="EC" w:date="2025-07-03T16:01:00Z">
        <w:r w:rsidR="00000000">
          <w:rPr>
            <w:color w:val="000000"/>
          </w:rPr>
          <w:delText>.,</w:delText>
        </w:r>
      </w:del>
      <w:ins w:id="2863" w:author="EC" w:date="2025-07-03T16:01:00Z">
        <w:r>
          <w:rPr>
            <w:color w:val="000000"/>
          </w:rPr>
          <w:t>.</w:t>
        </w:r>
      </w:ins>
      <w:r>
        <w:rPr>
          <w:color w:val="000000"/>
        </w:rPr>
        <w:t xml:space="preserve"> between countries and healthcare settings) including for addressing health inequalities and ensuring environmental and climate sustainability in the health sector.</w:t>
      </w:r>
      <w:del w:id="2864" w:author="EC" w:date="2025-07-03T16:01:00Z">
        <w:r w:rsidR="00000000">
          <w:rPr>
            <w:color w:val="000000"/>
          </w:rPr>
          <w:delText xml:space="preserve"> </w:delText>
        </w:r>
      </w:del>
      <w:r>
        <w:rPr>
          <w:color w:val="000000"/>
        </w:rPr>
        <w:t xml:space="preserve"> </w:t>
      </w:r>
    </w:p>
    <w:p w14:paraId="6E2465E9" w14:textId="77777777" w:rsidR="008F0587" w:rsidRDefault="00A96171">
      <w:r>
        <w:rPr>
          <w:color w:val="000000"/>
        </w:rPr>
        <w:t>The actions resulting from the topics under this destination will also create strong opportunities for synergies with actions stemming from the EU4Health programme, in particular contributing to the goals under the general objective “</w:t>
      </w:r>
      <w:r>
        <w:rPr>
          <w:i/>
          <w:color w:val="000000"/>
        </w:rPr>
        <w:t xml:space="preserve">protecting people in the </w:t>
      </w:r>
      <w:r>
        <w:rPr>
          <w:i/>
          <w:color w:val="000000"/>
        </w:rPr>
        <w:lastRenderedPageBreak/>
        <w:t>Union from serious cross-border threats to health</w:t>
      </w:r>
      <w:r>
        <w:rPr>
          <w:color w:val="000000"/>
        </w:rPr>
        <w:t>” and specific objective 4 “</w:t>
      </w:r>
      <w:r>
        <w:rPr>
          <w:i/>
          <w:color w:val="000000"/>
        </w:rPr>
        <w:t>to strengthen health systems, their resilience and resource efficiency</w:t>
      </w:r>
      <w:r>
        <w:rPr>
          <w:color w:val="000000"/>
        </w:rPr>
        <w:t>”.</w:t>
      </w:r>
    </w:p>
    <w:p w14:paraId="05669D93" w14:textId="77777777" w:rsidR="008F0587" w:rsidRDefault="00A96171">
      <w:r>
        <w:t>Proposals are invited against the following topic(s):</w:t>
      </w:r>
    </w:p>
    <w:p w14:paraId="4CB7C2AE" w14:textId="371CDD45" w:rsidR="008F0587" w:rsidRDefault="00A96171">
      <w:pPr>
        <w:pStyle w:val="HeadingThree"/>
      </w:pPr>
      <w:bookmarkStart w:id="2865" w:name="_Toc201345111"/>
      <w:bookmarkStart w:id="2866" w:name="_Toc198048680"/>
      <w:r>
        <w:t xml:space="preserve">HORIZON-HLTH-2026-01-CARE-01: Public procurement of innovative solutions </w:t>
      </w:r>
      <w:del w:id="2867" w:author="EC" w:date="2025-07-03T16:01:00Z">
        <w:r w:rsidR="00000000">
          <w:delText xml:space="preserve">(PPI) </w:delText>
        </w:r>
      </w:del>
      <w:r>
        <w:t xml:space="preserve">for improving </w:t>
      </w:r>
      <w:del w:id="2868" w:author="EC" w:date="2025-07-03T16:01:00Z">
        <w:r w:rsidR="00000000">
          <w:delText>citizen's</w:delText>
        </w:r>
      </w:del>
      <w:ins w:id="2869" w:author="EC" w:date="2025-07-03T16:01:00Z">
        <w:r>
          <w:t>citizens'</w:t>
        </w:r>
      </w:ins>
      <w:r>
        <w:t xml:space="preserve"> access to healthcare through integrated </w:t>
      </w:r>
      <w:del w:id="2870" w:author="EC" w:date="2025-07-03T16:01:00Z">
        <w:r w:rsidR="00000000">
          <w:delText>care</w:delText>
        </w:r>
      </w:del>
      <w:bookmarkEnd w:id="2866"/>
      <w:ins w:id="2871" w:author="EC" w:date="2025-07-03T16:01:00Z">
        <w:r>
          <w:t>and personalised approaches</w:t>
        </w:r>
      </w:ins>
      <w:bookmarkEnd w:id="286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3079D3C0" w14:textId="77777777" w:rsidTr="006F5D05">
        <w:tc>
          <w:tcPr>
            <w:tcW w:w="0" w:type="auto"/>
            <w:gridSpan w:val="2"/>
          </w:tcPr>
          <w:p w14:paraId="40B4627B" w14:textId="77777777" w:rsidR="008F0587" w:rsidRDefault="00A96171">
            <w:pPr>
              <w:pStyle w:val="CellTextValue"/>
            </w:pPr>
            <w:r>
              <w:rPr>
                <w:b/>
              </w:rPr>
              <w:t>Call: Cluster 1 - Health (Single stage - 2026)</w:t>
            </w:r>
          </w:p>
        </w:tc>
      </w:tr>
      <w:tr w:rsidR="006F5D05" w14:paraId="5784F6BF" w14:textId="77777777" w:rsidTr="006F5D05">
        <w:tc>
          <w:tcPr>
            <w:tcW w:w="0" w:type="auto"/>
            <w:gridSpan w:val="2"/>
          </w:tcPr>
          <w:p w14:paraId="4CBD4A7C" w14:textId="77777777" w:rsidR="008F0587" w:rsidRDefault="00A96171">
            <w:pPr>
              <w:pStyle w:val="CellTextValue"/>
            </w:pPr>
            <w:r>
              <w:rPr>
                <w:b/>
              </w:rPr>
              <w:t>Specific conditions</w:t>
            </w:r>
          </w:p>
        </w:tc>
      </w:tr>
      <w:tr w:rsidR="008F0587" w14:paraId="6ED4C9EE" w14:textId="77777777">
        <w:tc>
          <w:tcPr>
            <w:tcW w:w="0" w:type="auto"/>
          </w:tcPr>
          <w:p w14:paraId="22FADF18" w14:textId="77777777" w:rsidR="008F0587" w:rsidRDefault="00A96171">
            <w:pPr>
              <w:pStyle w:val="CellTextValue"/>
              <w:jc w:val="left"/>
            </w:pPr>
            <w:r>
              <w:rPr>
                <w:i/>
              </w:rPr>
              <w:t>Expected EU contribution per project</w:t>
            </w:r>
          </w:p>
        </w:tc>
        <w:tc>
          <w:tcPr>
            <w:tcW w:w="0" w:type="auto"/>
          </w:tcPr>
          <w:p w14:paraId="0D4D702B" w14:textId="6961830B" w:rsidR="008F0587" w:rsidRDefault="00A96171">
            <w:pPr>
              <w:pStyle w:val="CellTextValue"/>
            </w:pPr>
            <w:r>
              <w:t xml:space="preserve">The Commission estimates that an EU contribution of between EUR 3.00 and </w:t>
            </w:r>
            <w:del w:id="2872" w:author="EC" w:date="2025-07-03T16:01:00Z">
              <w:r w:rsidR="00000000">
                <w:delText>5</w:delText>
              </w:r>
            </w:del>
            <w:ins w:id="2873" w:author="EC" w:date="2025-07-03T16:01:00Z">
              <w:r>
                <w:t>8</w:t>
              </w:r>
            </w:ins>
            <w:r>
              <w:t>.00 million would allow these outcomes to be addressed appropriately. Nonetheless, this does not preclude submission and selection of a proposal requesting different amounts.</w:t>
            </w:r>
          </w:p>
        </w:tc>
      </w:tr>
      <w:tr w:rsidR="008F0587" w14:paraId="2B041ED3" w14:textId="77777777">
        <w:tc>
          <w:tcPr>
            <w:tcW w:w="0" w:type="auto"/>
          </w:tcPr>
          <w:p w14:paraId="7453A505" w14:textId="77777777" w:rsidR="008F0587" w:rsidRDefault="00A96171">
            <w:pPr>
              <w:pStyle w:val="CellTextValue"/>
              <w:jc w:val="left"/>
            </w:pPr>
            <w:r>
              <w:rPr>
                <w:i/>
              </w:rPr>
              <w:t>Indicative budget</w:t>
            </w:r>
          </w:p>
        </w:tc>
        <w:tc>
          <w:tcPr>
            <w:tcW w:w="0" w:type="auto"/>
          </w:tcPr>
          <w:p w14:paraId="47EEB0DE" w14:textId="77777777" w:rsidR="008F0587" w:rsidRDefault="00A96171">
            <w:pPr>
              <w:pStyle w:val="CellTextValue"/>
            </w:pPr>
            <w:r>
              <w:t>The total indicative budget for the topic is EUR 25.00 million.</w:t>
            </w:r>
          </w:p>
        </w:tc>
      </w:tr>
      <w:tr w:rsidR="008F0587" w14:paraId="7496783E" w14:textId="77777777">
        <w:tc>
          <w:tcPr>
            <w:tcW w:w="0" w:type="auto"/>
          </w:tcPr>
          <w:p w14:paraId="581F46E3" w14:textId="77777777" w:rsidR="008F0587" w:rsidRDefault="00A96171">
            <w:pPr>
              <w:pStyle w:val="CellTextValue"/>
              <w:jc w:val="left"/>
            </w:pPr>
            <w:r>
              <w:rPr>
                <w:i/>
              </w:rPr>
              <w:t>Type of Action</w:t>
            </w:r>
          </w:p>
        </w:tc>
        <w:tc>
          <w:tcPr>
            <w:tcW w:w="0" w:type="auto"/>
          </w:tcPr>
          <w:p w14:paraId="42EF622F" w14:textId="77777777" w:rsidR="008F0587" w:rsidRDefault="00A96171">
            <w:pPr>
              <w:pStyle w:val="CellTextValue"/>
            </w:pPr>
            <w:r>
              <w:rPr>
                <w:color w:val="000000"/>
              </w:rPr>
              <w:t>Public Procurement of Innovative Solutions</w:t>
            </w:r>
          </w:p>
        </w:tc>
      </w:tr>
      <w:tr w:rsidR="008F0587" w14:paraId="799F96B7" w14:textId="77777777">
        <w:tc>
          <w:tcPr>
            <w:tcW w:w="0" w:type="auto"/>
          </w:tcPr>
          <w:p w14:paraId="4B8FD430" w14:textId="77777777" w:rsidR="008F0587" w:rsidRDefault="00A96171">
            <w:pPr>
              <w:pStyle w:val="CellTextValue"/>
              <w:jc w:val="left"/>
            </w:pPr>
            <w:r>
              <w:rPr>
                <w:i/>
              </w:rPr>
              <w:t>Eligibility conditions</w:t>
            </w:r>
          </w:p>
        </w:tc>
        <w:tc>
          <w:tcPr>
            <w:tcW w:w="0" w:type="auto"/>
          </w:tcPr>
          <w:p w14:paraId="67CC2467" w14:textId="77777777" w:rsidR="008F0587" w:rsidRDefault="00A96171">
            <w:pPr>
              <w:pStyle w:val="CellTextValue"/>
            </w:pPr>
            <w:r>
              <w:rPr>
                <w:color w:val="000000"/>
              </w:rPr>
              <w:t>The conditions are described in General Annex B. The following exceptions apply:</w:t>
            </w:r>
          </w:p>
          <w:p w14:paraId="5CED3B2D" w14:textId="77777777" w:rsidR="000909E3" w:rsidRDefault="00000000">
            <w:pPr>
              <w:pStyle w:val="CellTextValue"/>
              <w:rPr>
                <w:del w:id="2874" w:author="EC" w:date="2025-07-03T16:01:00Z"/>
              </w:rPr>
            </w:pPr>
            <w:del w:id="2875" w:author="EC" w:date="2025-07-03T16:01:00Z">
              <w:r>
                <w:rPr>
                  <w:color w:val="000000"/>
                </w:rPr>
                <w:delText>In order to achieve the expected outcomes, and safeguard the Union’s strategic interests and security, namely regarding the deployment of innovative solutions in healthcare settings (including digital solutions capturing sensitive patients’ data), participation is limited to legal entities established in Member States and associated countries. Proposals including entities established in countries outside the scope specified in the topic will be ineligible.</w:delText>
              </w:r>
            </w:del>
          </w:p>
          <w:p w14:paraId="3EDD9BCA"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56AE592A" w14:textId="77777777" w:rsidR="008F0587" w:rsidRDefault="00A96171">
            <w:pPr>
              <w:pStyle w:val="CellTextValue"/>
            </w:pPr>
            <w:r>
              <w:rPr>
                <w:color w:val="000000"/>
              </w:rPr>
              <w:t>The specific conditions for actions with PCP/PPI procurements in section H of the General Annexes apply to grants funded under this topic.</w:t>
            </w:r>
          </w:p>
        </w:tc>
      </w:tr>
      <w:tr w:rsidR="000909E3" w14:paraId="468C1372" w14:textId="77777777">
        <w:trPr>
          <w:del w:id="2876" w:author="EC" w:date="2025-07-03T16:01:00Z"/>
        </w:trPr>
        <w:tc>
          <w:tcPr>
            <w:tcW w:w="0" w:type="auto"/>
          </w:tcPr>
          <w:p w14:paraId="140402B2" w14:textId="77777777" w:rsidR="000909E3" w:rsidRDefault="00000000">
            <w:pPr>
              <w:pStyle w:val="CellTextValue"/>
              <w:jc w:val="left"/>
              <w:rPr>
                <w:del w:id="2877" w:author="EC" w:date="2025-07-03T16:01:00Z"/>
              </w:rPr>
            </w:pPr>
            <w:del w:id="2878" w:author="EC" w:date="2025-07-03T16:01:00Z">
              <w:r>
                <w:rPr>
                  <w:i/>
                </w:rPr>
                <w:delText>Award criteria</w:delText>
              </w:r>
            </w:del>
          </w:p>
        </w:tc>
        <w:tc>
          <w:tcPr>
            <w:tcW w:w="0" w:type="auto"/>
          </w:tcPr>
          <w:p w14:paraId="78E815DE" w14:textId="77777777" w:rsidR="000909E3" w:rsidRDefault="00000000">
            <w:pPr>
              <w:pStyle w:val="CellTextValue"/>
              <w:rPr>
                <w:del w:id="2879" w:author="EC" w:date="2025-07-03T16:01:00Z"/>
              </w:rPr>
            </w:pPr>
            <w:del w:id="2880" w:author="EC" w:date="2025-07-03T16:01:00Z">
              <w:r>
                <w:rPr>
                  <w:color w:val="000000"/>
                </w:rPr>
                <w:delText>The criteria are described in General Annex D. The following exceptions apply:</w:delText>
              </w:r>
            </w:del>
          </w:p>
          <w:p w14:paraId="7A9BD01E" w14:textId="77777777" w:rsidR="000909E3" w:rsidRDefault="00000000">
            <w:pPr>
              <w:pStyle w:val="CellTextValue"/>
              <w:rPr>
                <w:del w:id="2881" w:author="EC" w:date="2025-07-03T16:01:00Z"/>
              </w:rPr>
            </w:pPr>
            <w:del w:id="2882" w:author="EC" w:date="2025-07-03T16:01:00Z">
              <w:r>
                <w:rPr>
                  <w:color w:val="000000"/>
                </w:rPr>
                <w:delText>The thresholds for each criterion will be 4 (Excellence), 4 (Impact) and 4 (Implementation). The cumulative threshold will be 12.</w:delText>
              </w:r>
            </w:del>
          </w:p>
        </w:tc>
      </w:tr>
      <w:tr w:rsidR="008F0587" w14:paraId="26DA4FE5" w14:textId="77777777">
        <w:tc>
          <w:tcPr>
            <w:tcW w:w="0" w:type="auto"/>
          </w:tcPr>
          <w:p w14:paraId="7A65F159" w14:textId="77777777" w:rsidR="008F0587" w:rsidRDefault="00A96171">
            <w:pPr>
              <w:pStyle w:val="CellTextValue"/>
              <w:jc w:val="left"/>
            </w:pPr>
            <w:r>
              <w:rPr>
                <w:i/>
              </w:rPr>
              <w:t xml:space="preserve">Legal and financial set-up of </w:t>
            </w:r>
            <w:r>
              <w:rPr>
                <w:i/>
              </w:rPr>
              <w:lastRenderedPageBreak/>
              <w:t>the Grant Agreements</w:t>
            </w:r>
          </w:p>
        </w:tc>
        <w:tc>
          <w:tcPr>
            <w:tcW w:w="0" w:type="auto"/>
          </w:tcPr>
          <w:p w14:paraId="33E8E1BD" w14:textId="77777777" w:rsidR="008F0587" w:rsidRDefault="00A96171">
            <w:pPr>
              <w:pStyle w:val="CellTextValue"/>
            </w:pPr>
            <w:r>
              <w:rPr>
                <w:color w:val="000000"/>
              </w:rPr>
              <w:lastRenderedPageBreak/>
              <w:t>The rules are described in General Annex G. The following exceptions apply:</w:t>
            </w:r>
          </w:p>
          <w:p w14:paraId="0828D3A0" w14:textId="77777777" w:rsidR="008F0587" w:rsidRDefault="00A96171">
            <w:pPr>
              <w:pStyle w:val="CellTextValue"/>
              <w:rPr>
                <w:ins w:id="2883" w:author="EC" w:date="2025-07-03T16:01:00Z"/>
              </w:rPr>
            </w:pPr>
            <w:ins w:id="2884" w:author="EC" w:date="2025-07-03T16:01:00Z">
              <w:r>
                <w:rPr>
                  <w:color w:val="000000"/>
                </w:rPr>
                <w:lastRenderedPageBreak/>
                <w:t>Beneficiaries may provide financial support to third parties to ensure the deployment and impact of the project outcomes. The support to third parties can only be provided in the form of grants. The maximum amount to be granted to each third party is EUR 60 000.</w:t>
              </w:r>
            </w:ins>
          </w:p>
          <w:p w14:paraId="214B4AF0" w14:textId="77777777" w:rsidR="008F0587" w:rsidRDefault="00A96171">
            <w:pPr>
              <w:pStyle w:val="CellTextValue"/>
            </w:pPr>
            <w:r>
              <w:rPr>
                <w:color w:val="000000"/>
              </w:rPr>
              <w:t>The specific conditions are described in General Annex H.</w:t>
            </w:r>
          </w:p>
          <w:p w14:paraId="60869A4C" w14:textId="06D2E2B2" w:rsidR="008F0587" w:rsidRDefault="00000000">
            <w:pPr>
              <w:pStyle w:val="CellTextValue"/>
            </w:pPr>
            <w:del w:id="2885" w:author="EC" w:date="2025-07-03T16:01:00Z">
              <w:r>
                <w:rPr>
                  <w:color w:val="000000"/>
                </w:rPr>
                <w:delText>PCP/</w:delText>
              </w:r>
            </w:del>
            <w:r w:rsidR="00A96171">
              <w:rPr>
                <w:color w:val="000000"/>
              </w:rPr>
              <w:t>PPI procurement costs are eligible.</w:t>
            </w:r>
          </w:p>
        </w:tc>
      </w:tr>
    </w:tbl>
    <w:p w14:paraId="2037C874" w14:textId="77777777" w:rsidR="008F0587" w:rsidRDefault="008F0587">
      <w:pPr>
        <w:spacing w:after="0" w:line="150" w:lineRule="auto"/>
      </w:pPr>
    </w:p>
    <w:p w14:paraId="1711CFD4" w14:textId="23E2FB45" w:rsidR="008F0587" w:rsidRDefault="00A96171">
      <w:r>
        <w:rPr>
          <w:u w:val="single"/>
        </w:rPr>
        <w:t>Expected Outcome</w:t>
      </w:r>
      <w:r>
        <w:t xml:space="preserve">: </w:t>
      </w:r>
      <w:r>
        <w:rPr>
          <w:color w:val="000000"/>
        </w:rPr>
        <w:t xml:space="preserve">This topic aims </w:t>
      </w:r>
      <w:del w:id="2886" w:author="EC" w:date="2025-07-03T16:01:00Z">
        <w:r w:rsidR="00000000">
          <w:rPr>
            <w:color w:val="000000"/>
          </w:rPr>
          <w:delText>to support innovation</w:delText>
        </w:r>
      </w:del>
      <w:ins w:id="2887" w:author="EC" w:date="2025-07-03T16:01:00Z">
        <w:r>
          <w:rPr>
            <w:color w:val="000000"/>
          </w:rPr>
          <w:t>at supporting</w:t>
        </w:r>
      </w:ins>
      <w:r>
        <w:rPr>
          <w:color w:val="000000"/>
        </w:rPr>
        <w:t xml:space="preserve"> activities that </w:t>
      </w:r>
      <w:del w:id="2888" w:author="EC" w:date="2025-07-03T16:01:00Z">
        <w:r w:rsidR="00000000">
          <w:rPr>
            <w:color w:val="000000"/>
          </w:rPr>
          <w:delText>enable</w:delText>
        </w:r>
      </w:del>
      <w:ins w:id="2889" w:author="EC" w:date="2025-07-03T16:01:00Z">
        <w:r>
          <w:rPr>
            <w:color w:val="000000"/>
          </w:rPr>
          <w:t>are enabling</w:t>
        </w:r>
      </w:ins>
      <w:r>
        <w:rPr>
          <w:color w:val="000000"/>
        </w:rPr>
        <w:t xml:space="preserve"> or </w:t>
      </w:r>
      <w:del w:id="2890" w:author="EC" w:date="2025-07-03T16:01:00Z">
        <w:r w:rsidR="00000000">
          <w:rPr>
            <w:color w:val="000000"/>
          </w:rPr>
          <w:delText>contribute</w:delText>
        </w:r>
      </w:del>
      <w:ins w:id="2891" w:author="EC" w:date="2025-07-03T16:01:00Z">
        <w:r>
          <w:rPr>
            <w:color w:val="000000"/>
          </w:rPr>
          <w:t>contributing</w:t>
        </w:r>
      </w:ins>
      <w:r>
        <w:rPr>
          <w:color w:val="000000"/>
        </w:rPr>
        <w:t xml:space="preserve"> to one or several expected impacts of </w:t>
      </w:r>
      <w:del w:id="2892" w:author="EC" w:date="2025-07-03T16:01:00Z">
        <w:r w:rsidR="00000000">
          <w:rPr>
            <w:color w:val="000000"/>
          </w:rPr>
          <w:delText>Destination 4:</w:delText>
        </w:r>
      </w:del>
      <w:ins w:id="2893" w:author="EC" w:date="2025-07-03T16:01:00Z">
        <w:r>
          <w:rPr>
            <w:color w:val="000000"/>
          </w:rPr>
          <w:t>destination</w:t>
        </w:r>
      </w:ins>
      <w:r>
        <w:rPr>
          <w:color w:val="000000"/>
        </w:rPr>
        <w:t xml:space="preserve"> “Ensuring </w:t>
      </w:r>
      <w:ins w:id="2894" w:author="EC" w:date="2025-07-03T16:01:00Z">
        <w:r>
          <w:rPr>
            <w:color w:val="000000"/>
          </w:rPr>
          <w:t xml:space="preserve">equal </w:t>
        </w:r>
      </w:ins>
      <w:r>
        <w:rPr>
          <w:color w:val="000000"/>
        </w:rPr>
        <w:t>access to innovative, sustainable, and high-quality healthcare</w:t>
      </w:r>
      <w:del w:id="2895" w:author="EC" w:date="2025-07-03T16:01:00Z">
        <w:r w:rsidR="00000000">
          <w:rPr>
            <w:color w:val="000000"/>
          </w:rPr>
          <w:delText>.” Proposals</w:delText>
        </w:r>
      </w:del>
      <w:ins w:id="2896" w:author="EC" w:date="2025-07-03T16:01:00Z">
        <w:r>
          <w:rPr>
            <w:color w:val="000000"/>
          </w:rPr>
          <w:t>”. To that end, proposals</w:t>
        </w:r>
      </w:ins>
      <w:r>
        <w:rPr>
          <w:color w:val="000000"/>
        </w:rPr>
        <w:t xml:space="preserve"> under this topic should aim to deliver results that are directed</w:t>
      </w:r>
      <w:ins w:id="2897" w:author="EC" w:date="2025-07-03T16:01:00Z">
        <w:r>
          <w:rPr>
            <w:color w:val="000000"/>
          </w:rPr>
          <w:t xml:space="preserve"> at</w:t>
        </w:r>
      </w:ins>
      <w:r>
        <w:rPr>
          <w:color w:val="000000"/>
        </w:rPr>
        <w:t>, tailored</w:t>
      </w:r>
      <w:del w:id="2898" w:author="EC" w:date="2025-07-03T16:01:00Z">
        <w:r w:rsidR="00000000">
          <w:rPr>
            <w:color w:val="000000"/>
          </w:rPr>
          <w:delText>,</w:delText>
        </w:r>
      </w:del>
      <w:ins w:id="2899" w:author="EC" w:date="2025-07-03T16:01:00Z">
        <w:r>
          <w:rPr>
            <w:color w:val="000000"/>
          </w:rPr>
          <w:t xml:space="preserve"> towards</w:t>
        </w:r>
      </w:ins>
      <w:r>
        <w:rPr>
          <w:color w:val="000000"/>
        </w:rPr>
        <w:t xml:space="preserve"> and </w:t>
      </w:r>
      <w:del w:id="2900" w:author="EC" w:date="2025-07-03T16:01:00Z">
        <w:r w:rsidR="00000000">
          <w:rPr>
            <w:color w:val="000000"/>
          </w:rPr>
          <w:delText>contribute</w:delText>
        </w:r>
      </w:del>
      <w:ins w:id="2901" w:author="EC" w:date="2025-07-03T16:01:00Z">
        <w:r>
          <w:rPr>
            <w:color w:val="000000"/>
          </w:rPr>
          <w:t>contributing</w:t>
        </w:r>
      </w:ins>
      <w:r>
        <w:rPr>
          <w:color w:val="000000"/>
        </w:rPr>
        <w:t xml:space="preserve"> to several of the following expected outcomes:</w:t>
      </w:r>
    </w:p>
    <w:p w14:paraId="215EA8A5" w14:textId="1036C2A0" w:rsidR="008F0587" w:rsidRDefault="00A96171" w:rsidP="00260328">
      <w:pPr>
        <w:pStyle w:val="ListParagraph"/>
        <w:numPr>
          <w:ilvl w:val="0"/>
          <w:numId w:val="68"/>
        </w:numPr>
      </w:pPr>
      <w:r>
        <w:rPr>
          <w:color w:val="000000"/>
        </w:rPr>
        <w:t xml:space="preserve">Patients and their </w:t>
      </w:r>
      <w:proofErr w:type="spellStart"/>
      <w:r>
        <w:rPr>
          <w:color w:val="000000"/>
        </w:rPr>
        <w:t>carers</w:t>
      </w:r>
      <w:proofErr w:type="spellEnd"/>
      <w:r>
        <w:rPr>
          <w:color w:val="000000"/>
        </w:rPr>
        <w:t>, health authorities and health professionals will benefit from the deployment of innovative solutions</w:t>
      </w:r>
      <w:ins w:id="2902" w:author="EC" w:date="2025-07-03T16:01:00Z">
        <w:r>
          <w:rPr>
            <w:color w:val="000000"/>
          </w:rPr>
          <w:t>, designed around actual clinical needs,</w:t>
        </w:r>
      </w:ins>
      <w:r>
        <w:rPr>
          <w:color w:val="000000"/>
        </w:rPr>
        <w:t xml:space="preserve"> that facilitate </w:t>
      </w:r>
      <w:ins w:id="2903" w:author="EC" w:date="2025-07-03T16:01:00Z">
        <w:r>
          <w:rPr>
            <w:color w:val="000000"/>
          </w:rPr>
          <w:t xml:space="preserve">identification, </w:t>
        </w:r>
      </w:ins>
      <w:r>
        <w:rPr>
          <w:color w:val="000000"/>
        </w:rPr>
        <w:t>integration and</w:t>
      </w:r>
      <w:ins w:id="2904" w:author="EC" w:date="2025-07-03T16:01:00Z">
        <w:r>
          <w:rPr>
            <w:color w:val="000000"/>
          </w:rPr>
          <w:t>/or</w:t>
        </w:r>
      </w:ins>
      <w:r>
        <w:rPr>
          <w:color w:val="000000"/>
        </w:rPr>
        <w:t xml:space="preserve"> coordination of care, allowing for </w:t>
      </w:r>
      <w:del w:id="2905" w:author="EC" w:date="2025-07-03T16:01:00Z">
        <w:r w:rsidR="00000000">
          <w:rPr>
            <w:color w:val="000000"/>
          </w:rPr>
          <w:delText>better access to</w:delText>
        </w:r>
      </w:del>
      <w:ins w:id="2906" w:author="EC" w:date="2025-07-03T16:01:00Z">
        <w:r>
          <w:rPr>
            <w:color w:val="000000"/>
          </w:rPr>
          <w:t>personalised, more accessible</w:t>
        </w:r>
      </w:ins>
      <w:r>
        <w:rPr>
          <w:color w:val="000000"/>
        </w:rPr>
        <w:t xml:space="preserve"> and </w:t>
      </w:r>
      <w:del w:id="2907" w:author="EC" w:date="2025-07-03T16:01:00Z">
        <w:r w:rsidR="00000000">
          <w:rPr>
            <w:color w:val="000000"/>
          </w:rPr>
          <w:delText>better</w:delText>
        </w:r>
      </w:del>
      <w:ins w:id="2908" w:author="EC" w:date="2025-07-03T16:01:00Z">
        <w:r>
          <w:rPr>
            <w:color w:val="000000"/>
          </w:rPr>
          <w:t>higher</w:t>
        </w:r>
      </w:ins>
      <w:r>
        <w:rPr>
          <w:color w:val="000000"/>
        </w:rPr>
        <w:t xml:space="preserve"> quality of health and care</w:t>
      </w:r>
      <w:del w:id="2909" w:author="EC" w:date="2025-07-03T16:01:00Z">
        <w:r w:rsidR="00000000">
          <w:rPr>
            <w:color w:val="000000"/>
          </w:rPr>
          <w:delText>;</w:delText>
        </w:r>
      </w:del>
      <w:ins w:id="2910" w:author="EC" w:date="2025-07-03T16:01:00Z">
        <w:r>
          <w:rPr>
            <w:color w:val="000000"/>
          </w:rPr>
          <w:t>.</w:t>
        </w:r>
      </w:ins>
    </w:p>
    <w:p w14:paraId="4778975C" w14:textId="1FD5329E" w:rsidR="008F0587" w:rsidRDefault="00A96171" w:rsidP="00260328">
      <w:pPr>
        <w:pStyle w:val="ListParagraph"/>
        <w:numPr>
          <w:ilvl w:val="0"/>
          <w:numId w:val="68"/>
        </w:numPr>
      </w:pPr>
      <w:r>
        <w:rPr>
          <w:color w:val="000000"/>
        </w:rPr>
        <w:t>Patients will benefit from</w:t>
      </w:r>
      <w:ins w:id="2911" w:author="EC" w:date="2025-07-03T16:01:00Z">
        <w:r>
          <w:rPr>
            <w:color w:val="000000"/>
          </w:rPr>
          <w:t xml:space="preserve"> personalised approaches,</w:t>
        </w:r>
      </w:ins>
      <w:r>
        <w:rPr>
          <w:color w:val="000000"/>
        </w:rPr>
        <w:t xml:space="preserve"> improved care experiences and health outcomes and are more engaged in their care and better equipped to make informed decisions on their health, in collaboration with health professionals</w:t>
      </w:r>
      <w:del w:id="2912" w:author="EC" w:date="2025-07-03T16:01:00Z">
        <w:r w:rsidR="00000000">
          <w:rPr>
            <w:color w:val="000000"/>
          </w:rPr>
          <w:delText xml:space="preserve">; </w:delText>
        </w:r>
      </w:del>
      <w:ins w:id="2913" w:author="EC" w:date="2025-07-03T16:01:00Z">
        <w:r>
          <w:rPr>
            <w:color w:val="000000"/>
          </w:rPr>
          <w:t>.</w:t>
        </w:r>
      </w:ins>
    </w:p>
    <w:p w14:paraId="785380F5" w14:textId="51039D9B" w:rsidR="008F0587" w:rsidRDefault="00A96171" w:rsidP="00260328">
      <w:pPr>
        <w:pStyle w:val="ListParagraph"/>
        <w:numPr>
          <w:ilvl w:val="0"/>
          <w:numId w:val="68"/>
        </w:numPr>
      </w:pPr>
      <w:r>
        <w:rPr>
          <w:color w:val="000000"/>
        </w:rPr>
        <w:t>Health professionals will be better equipped with, and thus benefit from, improved means for</w:t>
      </w:r>
      <w:ins w:id="2914" w:author="EC" w:date="2025-07-03T16:01:00Z">
        <w:r>
          <w:rPr>
            <w:color w:val="000000"/>
          </w:rPr>
          <w:t xml:space="preserve"> diagnosis,</w:t>
        </w:r>
      </w:ins>
      <w:r>
        <w:rPr>
          <w:color w:val="000000"/>
        </w:rPr>
        <w:t xml:space="preserve"> care delivery and coordination, with multi-disciplinary approaches and closer patient engagement, thanks to </w:t>
      </w:r>
      <w:del w:id="2915" w:author="EC" w:date="2025-07-03T16:01:00Z">
        <w:r w:rsidR="00000000">
          <w:rPr>
            <w:color w:val="000000"/>
          </w:rPr>
          <w:delText>digital tools and enhanced use of health data;</w:delText>
        </w:r>
      </w:del>
      <w:ins w:id="2916" w:author="EC" w:date="2025-07-03T16:01:00Z">
        <w:r>
          <w:rPr>
            <w:color w:val="000000"/>
          </w:rPr>
          <w:t>new technologies.</w:t>
        </w:r>
      </w:ins>
    </w:p>
    <w:p w14:paraId="36871D5B" w14:textId="3D075F6A" w:rsidR="008F0587" w:rsidRDefault="00A96171" w:rsidP="00260328">
      <w:pPr>
        <w:pStyle w:val="ListParagraph"/>
        <w:numPr>
          <w:ilvl w:val="0"/>
          <w:numId w:val="68"/>
        </w:numPr>
      </w:pPr>
      <w:r>
        <w:rPr>
          <w:color w:val="000000"/>
        </w:rPr>
        <w:t>Health systems will improve their accessibility, coordination mechanisms, effectiveness and resilience, thanks to innovative solutions</w:t>
      </w:r>
      <w:del w:id="2917" w:author="EC" w:date="2025-07-03T16:01:00Z">
        <w:r w:rsidR="00000000">
          <w:rPr>
            <w:color w:val="000000"/>
          </w:rPr>
          <w:delText xml:space="preserve"> and</w:delText>
        </w:r>
      </w:del>
      <w:ins w:id="2918" w:author="EC" w:date="2025-07-03T16:01:00Z">
        <w:r>
          <w:rPr>
            <w:color w:val="000000"/>
          </w:rPr>
          <w:t>, with</w:t>
        </w:r>
      </w:ins>
      <w:r>
        <w:rPr>
          <w:color w:val="000000"/>
        </w:rPr>
        <w:t xml:space="preserve"> a better use of resources</w:t>
      </w:r>
      <w:del w:id="2919" w:author="EC" w:date="2025-07-03T16:01:00Z">
        <w:r w:rsidR="00000000">
          <w:rPr>
            <w:color w:val="000000"/>
          </w:rPr>
          <w:delText xml:space="preserve"> stemming from an enhanced integration of care. </w:delText>
        </w:r>
      </w:del>
      <w:ins w:id="2920" w:author="EC" w:date="2025-07-03T16:01:00Z">
        <w:r>
          <w:rPr>
            <w:color w:val="000000"/>
          </w:rPr>
          <w:t>, thus stimulating organisational innovation, cultural transformation within hospitals, and European-level collaboration.</w:t>
        </w:r>
      </w:ins>
      <w:r>
        <w:rPr>
          <w:color w:val="000000"/>
        </w:rPr>
        <w:t xml:space="preserve"> </w:t>
      </w:r>
    </w:p>
    <w:p w14:paraId="787E0AB1" w14:textId="49DA3CCB" w:rsidR="008F0587" w:rsidRDefault="00A96171">
      <w:r>
        <w:rPr>
          <w:u w:val="single"/>
        </w:rPr>
        <w:t>Scope</w:t>
      </w:r>
      <w:r>
        <w:t xml:space="preserve">: </w:t>
      </w:r>
      <w:r>
        <w:rPr>
          <w:color w:val="000000"/>
        </w:rPr>
        <w:t xml:space="preserve">Public </w:t>
      </w:r>
      <w:del w:id="2921" w:author="EC" w:date="2025-07-03T16:01:00Z">
        <w:r w:rsidR="00000000">
          <w:rPr>
            <w:color w:val="000000"/>
          </w:rPr>
          <w:delText>procurement</w:delText>
        </w:r>
      </w:del>
      <w:ins w:id="2922" w:author="EC" w:date="2025-07-03T16:01:00Z">
        <w:r>
          <w:rPr>
            <w:color w:val="000000"/>
          </w:rPr>
          <w:t>Procurement</w:t>
        </w:r>
      </w:ins>
      <w:r>
        <w:rPr>
          <w:color w:val="000000"/>
        </w:rPr>
        <w:t xml:space="preserve"> of </w:t>
      </w:r>
      <w:del w:id="2923" w:author="EC" w:date="2025-07-03T16:01:00Z">
        <w:r w:rsidR="00000000">
          <w:rPr>
            <w:color w:val="000000"/>
          </w:rPr>
          <w:delText>innovative solutions</w:delText>
        </w:r>
      </w:del>
      <w:ins w:id="2924" w:author="EC" w:date="2025-07-03T16:01:00Z">
        <w:r>
          <w:rPr>
            <w:color w:val="000000"/>
          </w:rPr>
          <w:t>Innovative Solutions</w:t>
        </w:r>
      </w:ins>
      <w:r>
        <w:rPr>
          <w:color w:val="000000"/>
        </w:rPr>
        <w:t xml:space="preserve"> (PPI)</w:t>
      </w:r>
      <w:r>
        <w:rPr>
          <w:vertAlign w:val="superscript"/>
        </w:rPr>
        <w:footnoteReference w:id="298"/>
      </w:r>
      <w:r>
        <w:rPr>
          <w:color w:val="000000"/>
        </w:rPr>
        <w:t xml:space="preserve"> can boost the wider market uptake of high impact innovations in health systems, while enhancing </w:t>
      </w:r>
      <w:del w:id="2932" w:author="EC" w:date="2025-07-03T16:01:00Z">
        <w:r w:rsidR="00000000">
          <w:rPr>
            <w:color w:val="000000"/>
          </w:rPr>
          <w:delText>capacity of</w:delText>
        </w:r>
      </w:del>
      <w:ins w:id="2933" w:author="EC" w:date="2025-07-03T16:01:00Z">
        <w:r>
          <w:rPr>
            <w:color w:val="000000"/>
          </w:rPr>
          <w:t>the tools available to</w:t>
        </w:r>
      </w:ins>
      <w:r>
        <w:rPr>
          <w:color w:val="000000"/>
        </w:rPr>
        <w:t xml:space="preserve"> providers and improving access to healthcare for </w:t>
      </w:r>
      <w:r>
        <w:rPr>
          <w:color w:val="000000"/>
        </w:rPr>
        <w:lastRenderedPageBreak/>
        <w:t>citizens. This supports enhancement of social rights</w:t>
      </w:r>
      <w:r>
        <w:rPr>
          <w:vertAlign w:val="superscript"/>
        </w:rPr>
        <w:footnoteReference w:id="299"/>
      </w:r>
      <w:r>
        <w:rPr>
          <w:color w:val="000000"/>
        </w:rPr>
        <w:t xml:space="preserve"> and the </w:t>
      </w:r>
      <w:del w:id="2934" w:author="EC" w:date="2025-07-03T16:01:00Z">
        <w:r w:rsidR="00000000">
          <w:rPr>
            <w:color w:val="000000"/>
          </w:rPr>
          <w:delText>EU</w:delText>
        </w:r>
      </w:del>
      <w:ins w:id="2935" w:author="EC" w:date="2025-07-03T16:01:00Z">
        <w:r>
          <w:rPr>
            <w:color w:val="000000"/>
          </w:rPr>
          <w:t>European</w:t>
        </w:r>
      </w:ins>
      <w:r>
        <w:rPr>
          <w:color w:val="000000"/>
        </w:rPr>
        <w:t xml:space="preserve"> economic competitiveness by providing business opportunities and thus incentives to innovate. By acting as early adopters of innovative solutions, procurers can open up new growth markets for the </w:t>
      </w:r>
      <w:del w:id="2936" w:author="EC" w:date="2025-07-03T16:01:00Z">
        <w:r w:rsidR="00000000">
          <w:rPr>
            <w:color w:val="000000"/>
          </w:rPr>
          <w:delText>EU</w:delText>
        </w:r>
      </w:del>
      <w:ins w:id="2937" w:author="EC" w:date="2025-07-03T16:01:00Z">
        <w:r>
          <w:rPr>
            <w:color w:val="000000"/>
          </w:rPr>
          <w:t>European</w:t>
        </w:r>
      </w:ins>
      <w:r>
        <w:rPr>
          <w:color w:val="000000"/>
        </w:rPr>
        <w:t xml:space="preserve"> industry</w:t>
      </w:r>
      <w:del w:id="2938" w:author="EC" w:date="2025-07-03T16:01:00Z">
        <w:r w:rsidR="00000000">
          <w:rPr>
            <w:color w:val="000000"/>
          </w:rPr>
          <w:delText>.</w:delText>
        </w:r>
      </w:del>
      <w:ins w:id="2939" w:author="EC" w:date="2025-07-03T16:01:00Z">
        <w:r>
          <w:rPr>
            <w:color w:val="000000"/>
          </w:rPr>
          <w:t xml:space="preserve"> and small and medium-sized enterprises (SMEs)</w:t>
        </w:r>
        <w:r>
          <w:rPr>
            <w:vertAlign w:val="superscript"/>
          </w:rPr>
          <w:footnoteReference w:id="300"/>
        </w:r>
        <w:r>
          <w:rPr>
            <w:color w:val="000000"/>
          </w:rPr>
          <w:t>.</w:t>
        </w:r>
      </w:ins>
      <w:r>
        <w:rPr>
          <w:color w:val="000000"/>
        </w:rPr>
        <w:t xml:space="preserve"> Joint/collaborative demand-</w:t>
      </w:r>
      <w:del w:id="2941" w:author="EC" w:date="2025-07-03T16:01:00Z">
        <w:r w:rsidR="00000000">
          <w:rPr>
            <w:color w:val="000000"/>
          </w:rPr>
          <w:delText>side</w:delText>
        </w:r>
      </w:del>
      <w:ins w:id="2942" w:author="EC" w:date="2025-07-03T16:01:00Z">
        <w:r>
          <w:rPr>
            <w:color w:val="000000"/>
          </w:rPr>
          <w:t>driven</w:t>
        </w:r>
      </w:ins>
      <w:r>
        <w:rPr>
          <w:color w:val="000000"/>
        </w:rPr>
        <w:t xml:space="preserve"> initiatives can help create economies of scale and facilitate the wider adoption of innovations in the health sector for the benefits of patients in need.</w:t>
      </w:r>
    </w:p>
    <w:p w14:paraId="166D11F4" w14:textId="501D13CB" w:rsidR="008F0587" w:rsidRDefault="00A96171">
      <w:r>
        <w:rPr>
          <w:color w:val="000000"/>
        </w:rPr>
        <w:t>PPI actions target consortia of procurers with a similar need that want to procure together the deployment of innovative solutions for supporting integration of care</w:t>
      </w:r>
      <w:del w:id="2943" w:author="EC" w:date="2025-07-03T16:01:00Z">
        <w:r w:rsidR="00000000">
          <w:rPr>
            <w:color w:val="000000"/>
          </w:rPr>
          <w:delText>.</w:delText>
        </w:r>
      </w:del>
      <w:ins w:id="2944" w:author="EC" w:date="2025-07-03T16:01:00Z">
        <w:r>
          <w:rPr>
            <w:color w:val="000000"/>
          </w:rPr>
          <w:t xml:space="preserve"> or diagnostics for personalised medicine.</w:t>
        </w:r>
      </w:ins>
      <w:r>
        <w:rPr>
          <w:color w:val="000000"/>
        </w:rPr>
        <w:t xml:space="preserve"> This topic does not provide direct funding to developers, industry or research organisations to perform </w:t>
      </w:r>
      <w:del w:id="2945" w:author="EC" w:date="2025-07-03T16:01:00Z">
        <w:r w:rsidR="00000000">
          <w:rPr>
            <w:color w:val="000000"/>
          </w:rPr>
          <w:delText>R&amp;D</w:delText>
        </w:r>
      </w:del>
      <w:ins w:id="2946" w:author="EC" w:date="2025-07-03T16:01:00Z">
        <w:r>
          <w:rPr>
            <w:color w:val="000000"/>
          </w:rPr>
          <w:t>research and development</w:t>
        </w:r>
      </w:ins>
      <w:r>
        <w:rPr>
          <w:color w:val="000000"/>
        </w:rPr>
        <w:t xml:space="preserve">. They will be able to respond to the call for tenders launched by consortia of procurers funded under this </w:t>
      </w:r>
      <w:del w:id="2947" w:author="EC" w:date="2025-07-03T16:01:00Z">
        <w:r w:rsidR="00000000">
          <w:rPr>
            <w:color w:val="000000"/>
          </w:rPr>
          <w:delText>call. Specific guidance on PPI actions and minimum eligibility requirements can be found in General Annexes H of the Horizon Europe work programme</w:delText>
        </w:r>
      </w:del>
      <w:ins w:id="2948" w:author="EC" w:date="2025-07-03T16:01:00Z">
        <w:r>
          <w:rPr>
            <w:color w:val="000000"/>
          </w:rPr>
          <w:t>topic</w:t>
        </w:r>
      </w:ins>
      <w:r>
        <w:rPr>
          <w:color w:val="000000"/>
        </w:rPr>
        <w:t>.</w:t>
      </w:r>
    </w:p>
    <w:p w14:paraId="7156759C" w14:textId="77777777" w:rsidR="008F0587" w:rsidRDefault="00A96171">
      <w:r>
        <w:rPr>
          <w:color w:val="000000"/>
        </w:rPr>
        <w:t>Proposals will need to specify which segment of the patient population they target, the specific organisational and/or technological innovations to be procured, and why the proposed innovative solutions would be fit for purpose adhering</w:t>
      </w:r>
      <w:ins w:id="2949" w:author="EC" w:date="2025-07-03T16:01:00Z">
        <w:r>
          <w:rPr>
            <w:color w:val="000000"/>
          </w:rPr>
          <w:t>, when relevant,</w:t>
        </w:r>
      </w:ins>
      <w:r>
        <w:rPr>
          <w:color w:val="000000"/>
        </w:rPr>
        <w:t xml:space="preserve"> to the principles of integrated care</w:t>
      </w:r>
      <w:ins w:id="2950" w:author="EC" w:date="2025-07-03T16:01:00Z">
        <w:r>
          <w:rPr>
            <w:vertAlign w:val="superscript"/>
          </w:rPr>
          <w:footnoteReference w:id="301"/>
        </w:r>
        <w:r>
          <w:rPr>
            <w:color w:val="000000"/>
          </w:rPr>
          <w:t xml:space="preserve"> or personalised medicine</w:t>
        </w:r>
      </w:ins>
      <w:r>
        <w:rPr>
          <w:vertAlign w:val="superscript"/>
        </w:rPr>
        <w:footnoteReference w:id="302"/>
      </w:r>
      <w:r>
        <w:rPr>
          <w:color w:val="000000"/>
        </w:rPr>
        <w:t>.</w:t>
      </w:r>
    </w:p>
    <w:p w14:paraId="1CEAD5D0" w14:textId="62754A4E" w:rsidR="008F0587" w:rsidRDefault="00A96171">
      <w:r>
        <w:rPr>
          <w:color w:val="000000"/>
        </w:rPr>
        <w:t>Examples of target groups that could be covered by this action are: patients at risk of vulnerability such as children and older</w:t>
      </w:r>
      <w:del w:id="2958" w:author="EC" w:date="2025-07-03T16:01:00Z">
        <w:r w:rsidR="00000000">
          <w:rPr>
            <w:color w:val="000000"/>
          </w:rPr>
          <w:delText xml:space="preserve"> or </w:delText>
        </w:r>
      </w:del>
      <w:ins w:id="2959" w:author="EC" w:date="2025-07-03T16:01:00Z">
        <w:r>
          <w:rPr>
            <w:color w:val="000000"/>
          </w:rPr>
          <w:t>/</w:t>
        </w:r>
      </w:ins>
      <w:r>
        <w:rPr>
          <w:color w:val="000000"/>
        </w:rPr>
        <w:t>frail people with complex needs for health and social care; people with multi-morbidities or non-communicable diseases of high burden; people with both physical and mental health conditions; people living with rare diseases</w:t>
      </w:r>
      <w:del w:id="2960" w:author="EC" w:date="2025-07-03T16:01:00Z">
        <w:r w:rsidR="00000000">
          <w:rPr>
            <w:color w:val="000000"/>
          </w:rPr>
          <w:delText>; as well as</w:delText>
        </w:r>
      </w:del>
      <w:ins w:id="2961" w:author="EC" w:date="2025-07-03T16:01:00Z">
        <w:r>
          <w:rPr>
            <w:color w:val="000000"/>
          </w:rPr>
          <w:t xml:space="preserve"> or cancer;</w:t>
        </w:r>
      </w:ins>
      <w:r>
        <w:rPr>
          <w:color w:val="000000"/>
        </w:rPr>
        <w:t xml:space="preserve"> other groups of patients in need of highly integrated and coordinated care. Proposals should pay attention to how gender and intersectional factors (e.g</w:t>
      </w:r>
      <w:del w:id="2962" w:author="EC" w:date="2025-07-03T16:01:00Z">
        <w:r w:rsidR="00000000">
          <w:rPr>
            <w:color w:val="000000"/>
          </w:rPr>
          <w:delText>.,</w:delText>
        </w:r>
      </w:del>
      <w:ins w:id="2963" w:author="EC" w:date="2025-07-03T16:01:00Z">
        <w:r>
          <w:rPr>
            <w:color w:val="000000"/>
          </w:rPr>
          <w:t>.</w:t>
        </w:r>
      </w:ins>
      <w:r>
        <w:rPr>
          <w:color w:val="000000"/>
        </w:rPr>
        <w:t xml:space="preserve"> caregiving responsibilities, work-related health disparities etc.) affect healthcare access and outcomes.</w:t>
      </w:r>
    </w:p>
    <w:p w14:paraId="78195504" w14:textId="48B0765D" w:rsidR="008F0587" w:rsidRDefault="00A96171">
      <w:r>
        <w:rPr>
          <w:color w:val="000000"/>
        </w:rPr>
        <w:t>Proposals should demonstrate, with qualitative and quantitative indicators, how they contribute to the above expected outcomes</w:t>
      </w:r>
      <w:del w:id="2964" w:author="EC" w:date="2025-07-03T16:01:00Z">
        <w:r w:rsidR="00000000">
          <w:rPr>
            <w:color w:val="000000"/>
          </w:rPr>
          <w:delText xml:space="preserve"> and</w:delText>
        </w:r>
      </w:del>
      <w:ins w:id="2965" w:author="EC" w:date="2025-07-03T16:01:00Z">
        <w:r>
          <w:rPr>
            <w:color w:val="000000"/>
          </w:rPr>
          <w:t>,</w:t>
        </w:r>
      </w:ins>
      <w:r>
        <w:rPr>
          <w:color w:val="000000"/>
        </w:rPr>
        <w:t xml:space="preserve"> clearly describe the application of the principles of integrated care </w:t>
      </w:r>
      <w:ins w:id="2966" w:author="EC" w:date="2025-07-03T16:01:00Z">
        <w:r>
          <w:rPr>
            <w:color w:val="000000"/>
          </w:rPr>
          <w:t xml:space="preserve">and personalised medicine </w:t>
        </w:r>
      </w:ins>
      <w:r>
        <w:rPr>
          <w:color w:val="000000"/>
        </w:rPr>
        <w:t>in the deployed solutions</w:t>
      </w:r>
      <w:ins w:id="2967" w:author="EC" w:date="2025-07-03T16:01:00Z">
        <w:r>
          <w:rPr>
            <w:color w:val="000000"/>
          </w:rPr>
          <w:t>, when relevant</w:t>
        </w:r>
      </w:ins>
      <w:r>
        <w:rPr>
          <w:color w:val="000000"/>
        </w:rPr>
        <w:t xml:space="preserve">. This would also include embedding the innovation in the existing health systems, </w:t>
      </w:r>
      <w:r>
        <w:rPr>
          <w:color w:val="000000"/>
        </w:rPr>
        <w:lastRenderedPageBreak/>
        <w:t>addressing gaps and avoiding overlaps, while fostering change management across organisations, professions and sectors.</w:t>
      </w:r>
    </w:p>
    <w:p w14:paraId="7EDF6D17" w14:textId="34B9BA6F" w:rsidR="008F0587" w:rsidRDefault="00A96171">
      <w:r>
        <w:rPr>
          <w:color w:val="000000"/>
        </w:rPr>
        <w:t xml:space="preserve">Solutions envisaged within this action are for example digital solutions, including </w:t>
      </w:r>
      <w:ins w:id="2968" w:author="EC" w:date="2025-07-03T16:01:00Z">
        <w:r>
          <w:rPr>
            <w:color w:val="000000"/>
          </w:rPr>
          <w:t>Artificial Intelligence (</w:t>
        </w:r>
      </w:ins>
      <w:r>
        <w:rPr>
          <w:color w:val="000000"/>
        </w:rPr>
        <w:t>AI</w:t>
      </w:r>
      <w:ins w:id="2969" w:author="EC" w:date="2025-07-03T16:01:00Z">
        <w:r>
          <w:rPr>
            <w:color w:val="000000"/>
          </w:rPr>
          <w:t>)</w:t>
        </w:r>
      </w:ins>
      <w:r>
        <w:rPr>
          <w:color w:val="000000"/>
        </w:rPr>
        <w:t xml:space="preserve"> elements, to facilitate delivery of integrated care across hospitals, primary care, </w:t>
      </w:r>
      <w:del w:id="2970" w:author="EC" w:date="2025-07-03T16:01:00Z">
        <w:r w:rsidR="00000000">
          <w:rPr>
            <w:color w:val="000000"/>
          </w:rPr>
          <w:delText xml:space="preserve">long-term care </w:delText>
        </w:r>
      </w:del>
      <w:ins w:id="2971" w:author="EC" w:date="2025-07-03T16:01:00Z">
        <w:r>
          <w:rPr>
            <w:color w:val="000000"/>
          </w:rPr>
          <w:t xml:space="preserve">Long-Term Care </w:t>
        </w:r>
      </w:ins>
      <w:r>
        <w:rPr>
          <w:color w:val="000000"/>
        </w:rPr>
        <w:t>(LTC) facilities and home settings</w:t>
      </w:r>
      <w:ins w:id="2972" w:author="EC" w:date="2025-07-03T16:01:00Z">
        <w:r>
          <w:rPr>
            <w:color w:val="000000"/>
          </w:rPr>
          <w:t>, or technologies that improve routine diagnosis and lead to personalised medicine approach with the health and care setting</w:t>
        </w:r>
      </w:ins>
      <w:r>
        <w:rPr>
          <w:color w:val="000000"/>
        </w:rPr>
        <w:t>.</w:t>
      </w:r>
    </w:p>
    <w:p w14:paraId="5C690842" w14:textId="4D75249E" w:rsidR="008F0587" w:rsidRDefault="00A96171">
      <w:r>
        <w:rPr>
          <w:color w:val="000000"/>
        </w:rPr>
        <w:t xml:space="preserve">The actions </w:t>
      </w:r>
      <w:del w:id="2973" w:author="EC" w:date="2025-07-03T16:01:00Z">
        <w:r w:rsidR="00000000">
          <w:rPr>
            <w:color w:val="000000"/>
          </w:rPr>
          <w:delText>shall</w:delText>
        </w:r>
      </w:del>
      <w:ins w:id="2974" w:author="EC" w:date="2025-07-03T16:01:00Z">
        <w:r>
          <w:rPr>
            <w:color w:val="000000"/>
          </w:rPr>
          <w:t>will</w:t>
        </w:r>
      </w:ins>
      <w:r>
        <w:rPr>
          <w:color w:val="000000"/>
        </w:rPr>
        <w:t xml:space="preserve"> target</w:t>
      </w:r>
      <w:ins w:id="2975" w:author="EC" w:date="2025-07-03T16:01:00Z">
        <w:r>
          <w:rPr>
            <w:color w:val="000000"/>
          </w:rPr>
          <w:t xml:space="preserve"> first</w:t>
        </w:r>
      </w:ins>
      <w:r>
        <w:rPr>
          <w:color w:val="000000"/>
        </w:rPr>
        <w:t xml:space="preserve"> deployment of innovative solutions across different health and care jurisdictions in Europe by engaging public and/or private procurers from each participating country (at national, regional or local level) that have deployment responsibilities and budget control in the provision of health and care services. Procurers will specify, purchase and deploy solutions addressing their relevant and shared unmet needs, while engaging together in a supply and demand side dialogue. Proposals should be based on clearly identified user needs and well-structured </w:t>
      </w:r>
      <w:del w:id="2976" w:author="EC" w:date="2025-07-03T16:01:00Z">
        <w:r w:rsidR="00000000">
          <w:rPr>
            <w:color w:val="000000"/>
          </w:rPr>
          <w:delText>work</w:delText>
        </w:r>
      </w:del>
      <w:ins w:id="2977" w:author="EC" w:date="2025-07-03T16:01:00Z">
        <w:r>
          <w:rPr>
            <w:color w:val="000000"/>
          </w:rPr>
          <w:t>deployment</w:t>
        </w:r>
      </w:ins>
      <w:r>
        <w:rPr>
          <w:color w:val="000000"/>
        </w:rPr>
        <w:t xml:space="preserve"> plans, explaining how the procurement of the innovative solutions will contribute to the expected outcomes</w:t>
      </w:r>
      <w:del w:id="2978" w:author="EC" w:date="2025-07-03T16:01:00Z">
        <w:r w:rsidR="00000000">
          <w:rPr>
            <w:color w:val="000000"/>
          </w:rPr>
          <w:delText>.</w:delText>
        </w:r>
      </w:del>
      <w:ins w:id="2979" w:author="EC" w:date="2025-07-03T16:01:00Z">
        <w:r>
          <w:rPr>
            <w:color w:val="000000"/>
          </w:rPr>
          <w:t xml:space="preserve"> and improve current practice.</w:t>
        </w:r>
      </w:ins>
      <w:r>
        <w:rPr>
          <w:color w:val="000000"/>
        </w:rPr>
        <w:t xml:space="preserve"> In addition, cost-effectiveness analyses as well as estimates of the wider economic impact are highly desirable.</w:t>
      </w:r>
    </w:p>
    <w:p w14:paraId="446EC463" w14:textId="220AB1F1" w:rsidR="008F0587" w:rsidRDefault="00A96171">
      <w:r>
        <w:rPr>
          <w:color w:val="000000"/>
        </w:rPr>
        <w:t>Activities covered should include cooperation with policymakers to reinforce national</w:t>
      </w:r>
      <w:ins w:id="2980" w:author="EC" w:date="2025-07-03T16:01:00Z">
        <w:r>
          <w:rPr>
            <w:color w:val="000000"/>
          </w:rPr>
          <w:t>/regional</w:t>
        </w:r>
      </w:ins>
      <w:r>
        <w:rPr>
          <w:color w:val="000000"/>
        </w:rPr>
        <w:t xml:space="preserve"> policy frameworks and </w:t>
      </w:r>
      <w:del w:id="2981" w:author="EC" w:date="2025-07-03T16:01:00Z">
        <w:r w:rsidR="00000000">
          <w:rPr>
            <w:color w:val="000000"/>
          </w:rPr>
          <w:delText>mobilise substantial additional national budgets for the PPI</w:delText>
        </w:r>
      </w:del>
      <w:ins w:id="2982" w:author="EC" w:date="2025-07-03T16:01:00Z">
        <w:r>
          <w:rPr>
            <w:color w:val="000000"/>
          </w:rPr>
          <w:t>policies</w:t>
        </w:r>
      </w:ins>
      <w:r>
        <w:rPr>
          <w:color w:val="000000"/>
        </w:rPr>
        <w:t>, to raise awareness, for technical assistance and/or capacity building beyond the project, to mainstream PPI implementation and remove obstacles to introduce innovative solutions to the market.</w:t>
      </w:r>
    </w:p>
    <w:p w14:paraId="6870DFD5" w14:textId="6D9ECDA3" w:rsidR="008F0587" w:rsidRDefault="00A96171">
      <w:r>
        <w:rPr>
          <w:color w:val="000000"/>
        </w:rPr>
        <w:t xml:space="preserve">A wide variety of settings are potentially relevant for the implementation of such innovative solutions, for example primary </w:t>
      </w:r>
      <w:del w:id="2983" w:author="EC" w:date="2025-07-03T16:01:00Z">
        <w:r w:rsidR="00000000">
          <w:rPr>
            <w:color w:val="000000"/>
          </w:rPr>
          <w:delText>health care</w:delText>
        </w:r>
      </w:del>
      <w:ins w:id="2984" w:author="EC" w:date="2025-07-03T16:01:00Z">
        <w:r>
          <w:rPr>
            <w:color w:val="000000"/>
          </w:rPr>
          <w:t>healthcare</w:t>
        </w:r>
      </w:ins>
      <w:r>
        <w:rPr>
          <w:color w:val="000000"/>
        </w:rPr>
        <w:t xml:space="preserve"> settings, hospitals, specialised centres, long-term care facilities and home settings. The involvement of end-users (including for analysing the impact of the deployed solutions on health professionals and patients across the care continuum) and the use of cross-sectorial approaches are necessary. </w:t>
      </w:r>
      <w:del w:id="2985" w:author="EC" w:date="2025-07-03T16:01:00Z">
        <w:r w:rsidR="00000000">
          <w:rPr>
            <w:color w:val="000000"/>
          </w:rPr>
          <w:delText>The use of real-world data is encouraged</w:delText>
        </w:r>
      </w:del>
      <w:ins w:id="2986" w:author="EC" w:date="2025-07-03T16:01:00Z">
        <w:r>
          <w:rPr>
            <w:color w:val="000000"/>
          </w:rPr>
          <w:t>When relevant, linkage with ongoing work at national level for the implementation of the European Health Data Space (EHDS)</w:t>
        </w:r>
        <w:r>
          <w:rPr>
            <w:vertAlign w:val="superscript"/>
          </w:rPr>
          <w:footnoteReference w:id="303"/>
        </w:r>
        <w:r>
          <w:rPr>
            <w:color w:val="000000"/>
          </w:rPr>
          <w:t xml:space="preserve"> is encouraged. Proposals are encouraged to consider, where relevant, the data, expertise and services offered by European research infrastructures</w:t>
        </w:r>
        <w:r>
          <w:rPr>
            <w:vertAlign w:val="superscript"/>
          </w:rPr>
          <w:footnoteReference w:id="304"/>
        </w:r>
        <w:r>
          <w:rPr>
            <w:color w:val="000000"/>
          </w:rPr>
          <w:t xml:space="preserve"> in the health domain</w:t>
        </w:r>
      </w:ins>
      <w:r>
        <w:rPr>
          <w:color w:val="000000"/>
        </w:rPr>
        <w:t>.</w:t>
      </w:r>
    </w:p>
    <w:p w14:paraId="4D47CE5D" w14:textId="364B1CE8" w:rsidR="008F0587" w:rsidRDefault="00A96171">
      <w:r>
        <w:rPr>
          <w:color w:val="000000"/>
        </w:rPr>
        <w:t xml:space="preserve">Transfer and adaptation of solutions and/or interventions from other sectors to healthcare is possible. The topic is open both to innovations bringing improvements mainly based on one specific solution/technology field, as well as to innovations delivering end-to-end solutions that need combinations of different types of innovative elements. Proposals are strongly encouraged to build upon past work and build synergies with </w:t>
      </w:r>
      <w:del w:id="2989" w:author="EC" w:date="2025-07-03T16:01:00Z">
        <w:r w:rsidR="00000000">
          <w:rPr>
            <w:color w:val="000000"/>
          </w:rPr>
          <w:delText xml:space="preserve">past or </w:delText>
        </w:r>
      </w:del>
      <w:r>
        <w:rPr>
          <w:color w:val="000000"/>
        </w:rPr>
        <w:t xml:space="preserve">ongoing EU-funded </w:t>
      </w:r>
      <w:ins w:id="2990" w:author="EC" w:date="2025-07-03T16:01:00Z">
        <w:r>
          <w:rPr>
            <w:color w:val="000000"/>
          </w:rPr>
          <w:lastRenderedPageBreak/>
          <w:t xml:space="preserve">projects and </w:t>
        </w:r>
      </w:ins>
      <w:r>
        <w:rPr>
          <w:color w:val="000000"/>
        </w:rPr>
        <w:t>initiatives, for example the Joint Actions JADECARE</w:t>
      </w:r>
      <w:r>
        <w:rPr>
          <w:vertAlign w:val="superscript"/>
        </w:rPr>
        <w:footnoteReference w:id="305"/>
      </w:r>
      <w:r>
        <w:rPr>
          <w:color w:val="000000"/>
        </w:rPr>
        <w:t xml:space="preserve"> and </w:t>
      </w:r>
      <w:proofErr w:type="spellStart"/>
      <w:r>
        <w:rPr>
          <w:color w:val="000000"/>
        </w:rPr>
        <w:t>Xt</w:t>
      </w:r>
      <w:proofErr w:type="spellEnd"/>
      <w:r>
        <w:rPr>
          <w:color w:val="000000"/>
        </w:rPr>
        <w:t>-EHR</w:t>
      </w:r>
      <w:r>
        <w:rPr>
          <w:vertAlign w:val="superscript"/>
        </w:rPr>
        <w:footnoteReference w:id="306"/>
      </w:r>
      <w:r>
        <w:rPr>
          <w:color w:val="000000"/>
        </w:rPr>
        <w:t xml:space="preserve">, </w:t>
      </w:r>
      <w:del w:id="2995" w:author="EC" w:date="2025-07-03T16:01:00Z">
        <w:r w:rsidR="00000000">
          <w:rPr>
            <w:color w:val="000000"/>
          </w:rPr>
          <w:delText>the projects Procure4Health</w:delText>
        </w:r>
        <w:r w:rsidR="00000000">
          <w:rPr>
            <w:vertAlign w:val="superscript"/>
          </w:rPr>
          <w:footnoteReference w:id="307"/>
        </w:r>
        <w:r w:rsidR="00000000">
          <w:rPr>
            <w:color w:val="000000"/>
          </w:rPr>
          <w:delText>, XpanDH</w:delText>
        </w:r>
        <w:r w:rsidR="00000000">
          <w:rPr>
            <w:vertAlign w:val="superscript"/>
          </w:rPr>
          <w:footnoteReference w:id="308"/>
        </w:r>
        <w:r w:rsidR="00000000">
          <w:rPr>
            <w:color w:val="000000"/>
          </w:rPr>
          <w:delText>, i2X, MyHealth@MyHands￼, the</w:delText>
        </w:r>
      </w:del>
      <w:ins w:id="2998" w:author="EC" w:date="2025-07-03T16:01:00Z">
        <w:r>
          <w:rPr>
            <w:color w:val="000000"/>
          </w:rPr>
          <w:t>and the three co-funded</w:t>
        </w:r>
      </w:ins>
      <w:r>
        <w:rPr>
          <w:color w:val="000000"/>
        </w:rPr>
        <w:t xml:space="preserve"> European Partnerships on Transforming Health and Care Systems</w:t>
      </w:r>
      <w:r>
        <w:rPr>
          <w:vertAlign w:val="superscript"/>
        </w:rPr>
        <w:footnoteReference w:id="309"/>
      </w:r>
      <w:r>
        <w:rPr>
          <w:color w:val="000000"/>
        </w:rPr>
        <w:t xml:space="preserve">, </w:t>
      </w:r>
      <w:ins w:id="3001" w:author="EC" w:date="2025-07-03T16:01:00Z">
        <w:r>
          <w:rPr>
            <w:color w:val="000000"/>
          </w:rPr>
          <w:t xml:space="preserve">on </w:t>
        </w:r>
      </w:ins>
      <w:r>
        <w:rPr>
          <w:color w:val="000000"/>
        </w:rPr>
        <w:t>Personalised Medicine</w:t>
      </w:r>
      <w:del w:id="3002" w:author="EC" w:date="2025-07-03T16:01:00Z">
        <w:r w:rsidR="00000000">
          <w:rPr>
            <w:color w:val="000000"/>
          </w:rPr>
          <w:delText>￼</w:delText>
        </w:r>
      </w:del>
      <w:ins w:id="3003" w:author="EC" w:date="2025-07-03T16:01:00Z">
        <w:r>
          <w:rPr>
            <w:vertAlign w:val="superscript"/>
          </w:rPr>
          <w:footnoteReference w:id="310"/>
        </w:r>
      </w:ins>
      <w:r>
        <w:rPr>
          <w:color w:val="000000"/>
        </w:rPr>
        <w:t xml:space="preserve"> and</w:t>
      </w:r>
      <w:ins w:id="3005" w:author="EC" w:date="2025-07-03T16:01:00Z">
        <w:r>
          <w:rPr>
            <w:color w:val="000000"/>
          </w:rPr>
          <w:t xml:space="preserve"> on</w:t>
        </w:r>
      </w:ins>
      <w:r>
        <w:rPr>
          <w:color w:val="000000"/>
        </w:rPr>
        <w:t xml:space="preserve"> Rare </w:t>
      </w:r>
      <w:del w:id="3006" w:author="EC" w:date="2025-07-03T16:01:00Z">
        <w:r w:rsidR="00000000">
          <w:rPr>
            <w:color w:val="000000"/>
          </w:rPr>
          <w:delText>diseases</w:delText>
        </w:r>
      </w:del>
      <w:ins w:id="3007" w:author="EC" w:date="2025-07-03T16:01:00Z">
        <w:r>
          <w:rPr>
            <w:color w:val="000000"/>
          </w:rPr>
          <w:t>Diseases</w:t>
        </w:r>
      </w:ins>
      <w:r>
        <w:rPr>
          <w:vertAlign w:val="superscript"/>
        </w:rPr>
        <w:footnoteReference w:id="311"/>
      </w:r>
      <w:r>
        <w:rPr>
          <w:color w:val="000000"/>
        </w:rPr>
        <w:t>, as well as with actions supported under the Technical Support Instrument and the Cohesion Policy Funds.</w:t>
      </w:r>
    </w:p>
    <w:p w14:paraId="56C49369" w14:textId="77777777" w:rsidR="008F0587" w:rsidRDefault="00A96171">
      <w:pPr>
        <w:pStyle w:val="HeadingThree"/>
      </w:pPr>
      <w:bookmarkStart w:id="3010" w:name="_Toc201345112"/>
      <w:bookmarkStart w:id="3011" w:name="_Toc198048681"/>
      <w:r>
        <w:t>HORIZON-HLTH-2027-01-CARE-02: Personalised approaches to reduce risks from Adverse Drug Reactions due to administration of multiple medications</w:t>
      </w:r>
      <w:bookmarkEnd w:id="3010"/>
      <w:bookmarkEnd w:id="301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6"/>
        <w:gridCol w:w="7316"/>
      </w:tblGrid>
      <w:tr w:rsidR="006F5D05" w14:paraId="1C0248AD" w14:textId="77777777" w:rsidTr="006F5D05">
        <w:tc>
          <w:tcPr>
            <w:tcW w:w="0" w:type="auto"/>
            <w:gridSpan w:val="2"/>
          </w:tcPr>
          <w:p w14:paraId="4E5803E0" w14:textId="77777777" w:rsidR="008F0587" w:rsidRDefault="00A96171">
            <w:pPr>
              <w:pStyle w:val="CellTextValue"/>
            </w:pPr>
            <w:r>
              <w:rPr>
                <w:b/>
              </w:rPr>
              <w:t>Call: Cluster 1 - Health (Single stage - 2027/1)</w:t>
            </w:r>
          </w:p>
        </w:tc>
      </w:tr>
      <w:tr w:rsidR="006F5D05" w14:paraId="76A245B1" w14:textId="77777777" w:rsidTr="006F5D05">
        <w:tc>
          <w:tcPr>
            <w:tcW w:w="0" w:type="auto"/>
            <w:gridSpan w:val="2"/>
          </w:tcPr>
          <w:p w14:paraId="1EAADF2E" w14:textId="77777777" w:rsidR="008F0587" w:rsidRDefault="00A96171">
            <w:pPr>
              <w:pStyle w:val="CellTextValue"/>
            </w:pPr>
            <w:r>
              <w:rPr>
                <w:b/>
              </w:rPr>
              <w:t>Specific conditions</w:t>
            </w:r>
          </w:p>
        </w:tc>
      </w:tr>
      <w:tr w:rsidR="008F0587" w14:paraId="29D6F42E" w14:textId="77777777">
        <w:tc>
          <w:tcPr>
            <w:tcW w:w="0" w:type="auto"/>
          </w:tcPr>
          <w:p w14:paraId="4A588B11" w14:textId="77777777" w:rsidR="008F0587" w:rsidRDefault="00A96171">
            <w:pPr>
              <w:pStyle w:val="CellTextValue"/>
              <w:jc w:val="left"/>
            </w:pPr>
            <w:r>
              <w:rPr>
                <w:i/>
              </w:rPr>
              <w:t>Expected EU contribution per project</w:t>
            </w:r>
          </w:p>
        </w:tc>
        <w:tc>
          <w:tcPr>
            <w:tcW w:w="0" w:type="auto"/>
          </w:tcPr>
          <w:p w14:paraId="41DBD714" w14:textId="77777777" w:rsidR="008F0587" w:rsidRDefault="00A96171">
            <w:pPr>
              <w:pStyle w:val="CellTextValue"/>
            </w:pPr>
            <w:r>
              <w:t>The Commission estimates that an EU contribution of between EUR 8.00 and 10.00 million would allow these outcomes to be addressed appropriately. Nonetheless, this does not preclude submission and selection of a proposal requesting different amounts.</w:t>
            </w:r>
          </w:p>
        </w:tc>
      </w:tr>
      <w:tr w:rsidR="008F0587" w14:paraId="0FA26855" w14:textId="77777777">
        <w:tc>
          <w:tcPr>
            <w:tcW w:w="0" w:type="auto"/>
          </w:tcPr>
          <w:p w14:paraId="3662615A" w14:textId="77777777" w:rsidR="008F0587" w:rsidRDefault="00A96171">
            <w:pPr>
              <w:pStyle w:val="CellTextValue"/>
              <w:jc w:val="left"/>
            </w:pPr>
            <w:r>
              <w:rPr>
                <w:i/>
              </w:rPr>
              <w:t>Indicative budget</w:t>
            </w:r>
          </w:p>
        </w:tc>
        <w:tc>
          <w:tcPr>
            <w:tcW w:w="0" w:type="auto"/>
          </w:tcPr>
          <w:p w14:paraId="773D8EF6" w14:textId="7AA0C758" w:rsidR="008F0587" w:rsidRDefault="00A96171">
            <w:pPr>
              <w:pStyle w:val="CellTextValue"/>
            </w:pPr>
            <w:r>
              <w:t xml:space="preserve">The total indicative budget for the topic is EUR </w:t>
            </w:r>
            <w:del w:id="3012" w:author="EC" w:date="2025-07-03T16:01:00Z">
              <w:r w:rsidR="00000000">
                <w:delText>50</w:delText>
              </w:r>
            </w:del>
            <w:ins w:id="3013" w:author="EC" w:date="2025-07-03T16:01:00Z">
              <w:r>
                <w:t>45</w:t>
              </w:r>
            </w:ins>
            <w:r>
              <w:t>.00 million.</w:t>
            </w:r>
          </w:p>
        </w:tc>
      </w:tr>
      <w:tr w:rsidR="008F0587" w14:paraId="2788F8EE" w14:textId="77777777">
        <w:tc>
          <w:tcPr>
            <w:tcW w:w="0" w:type="auto"/>
          </w:tcPr>
          <w:p w14:paraId="64894D2F" w14:textId="77777777" w:rsidR="008F0587" w:rsidRDefault="00A96171">
            <w:pPr>
              <w:pStyle w:val="CellTextValue"/>
              <w:jc w:val="left"/>
            </w:pPr>
            <w:r>
              <w:rPr>
                <w:i/>
              </w:rPr>
              <w:t>Type of Action</w:t>
            </w:r>
          </w:p>
        </w:tc>
        <w:tc>
          <w:tcPr>
            <w:tcW w:w="0" w:type="auto"/>
          </w:tcPr>
          <w:p w14:paraId="0262E8C8" w14:textId="77777777" w:rsidR="008F0587" w:rsidRDefault="00A96171">
            <w:pPr>
              <w:pStyle w:val="CellTextValue"/>
            </w:pPr>
            <w:r>
              <w:rPr>
                <w:color w:val="000000"/>
              </w:rPr>
              <w:t>Research and Innovation Actions</w:t>
            </w:r>
          </w:p>
        </w:tc>
      </w:tr>
      <w:tr w:rsidR="008F0587" w14:paraId="299FD8BF" w14:textId="77777777">
        <w:tc>
          <w:tcPr>
            <w:tcW w:w="0" w:type="auto"/>
          </w:tcPr>
          <w:p w14:paraId="4CC285C0" w14:textId="77777777" w:rsidR="008F0587" w:rsidRDefault="00A96171">
            <w:pPr>
              <w:pStyle w:val="CellTextValue"/>
              <w:jc w:val="left"/>
            </w:pPr>
            <w:r>
              <w:rPr>
                <w:i/>
              </w:rPr>
              <w:t>Eligibility conditions</w:t>
            </w:r>
          </w:p>
        </w:tc>
        <w:tc>
          <w:tcPr>
            <w:tcW w:w="0" w:type="auto"/>
          </w:tcPr>
          <w:p w14:paraId="5D91E593" w14:textId="77777777" w:rsidR="008F0587" w:rsidRDefault="00A96171">
            <w:pPr>
              <w:pStyle w:val="CellTextValue"/>
            </w:pPr>
            <w:r>
              <w:rPr>
                <w:color w:val="000000"/>
              </w:rPr>
              <w:t>The conditions are described in General Annex B. The following exceptions apply:</w:t>
            </w:r>
          </w:p>
          <w:p w14:paraId="4121158A"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2D442082"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70AA170A" w14:textId="77777777">
        <w:tc>
          <w:tcPr>
            <w:tcW w:w="0" w:type="auto"/>
          </w:tcPr>
          <w:p w14:paraId="744ACFBB" w14:textId="77777777" w:rsidR="008F0587" w:rsidRDefault="00A96171">
            <w:pPr>
              <w:pStyle w:val="CellTextValue"/>
              <w:jc w:val="left"/>
            </w:pPr>
            <w:r>
              <w:rPr>
                <w:i/>
              </w:rPr>
              <w:t>Award criteria</w:t>
            </w:r>
          </w:p>
        </w:tc>
        <w:tc>
          <w:tcPr>
            <w:tcW w:w="0" w:type="auto"/>
          </w:tcPr>
          <w:p w14:paraId="7510298C" w14:textId="77777777" w:rsidR="008F0587" w:rsidRDefault="00A96171">
            <w:pPr>
              <w:pStyle w:val="CellTextValue"/>
            </w:pPr>
            <w:r>
              <w:rPr>
                <w:color w:val="000000"/>
              </w:rPr>
              <w:t>The criteria are described in General Annex D. The following exceptions apply:</w:t>
            </w:r>
          </w:p>
          <w:p w14:paraId="0816E05D" w14:textId="77777777" w:rsidR="008F0587" w:rsidRDefault="00A96171">
            <w:pPr>
              <w:pStyle w:val="CellTextValue"/>
            </w:pPr>
            <w:r>
              <w:rPr>
                <w:color w:val="000000"/>
              </w:rPr>
              <w:t>The thresholds for each criterion will be 4 (Excellence), 4 (Impact) and 4 (Implementation). The cumulative threshold will be 12.</w:t>
            </w:r>
          </w:p>
        </w:tc>
      </w:tr>
    </w:tbl>
    <w:p w14:paraId="4842D0DF" w14:textId="77777777" w:rsidR="008F0587" w:rsidRDefault="008F0587">
      <w:pPr>
        <w:spacing w:after="0" w:line="150" w:lineRule="auto"/>
      </w:pPr>
    </w:p>
    <w:p w14:paraId="4653C6C4" w14:textId="453C7C5E" w:rsidR="008F0587" w:rsidRDefault="00A96171">
      <w:r>
        <w:rPr>
          <w:u w:val="single"/>
        </w:rPr>
        <w:lastRenderedPageBreak/>
        <w:t>Expected Outcome</w:t>
      </w:r>
      <w:r>
        <w:t xml:space="preserve">: </w:t>
      </w:r>
      <w:r>
        <w:rPr>
          <w:color w:val="000000"/>
        </w:rPr>
        <w:t xml:space="preserve">This topic aims at supporting </w:t>
      </w:r>
      <w:del w:id="3014" w:author="EC" w:date="2025-07-03T16:01:00Z">
        <w:r w:rsidR="00000000">
          <w:rPr>
            <w:color w:val="000000"/>
          </w:rPr>
          <w:delText xml:space="preserve">research and innovation </w:delText>
        </w:r>
      </w:del>
      <w:r>
        <w:rPr>
          <w:color w:val="000000"/>
        </w:rPr>
        <w:t xml:space="preserve">activities that are enabling or contributing to one or several expected impacts of destination </w:t>
      </w:r>
      <w:del w:id="3015" w:author="EC" w:date="2025-07-03T16:01:00Z">
        <w:r w:rsidR="00000000">
          <w:rPr>
            <w:color w:val="000000"/>
          </w:rPr>
          <w:delText xml:space="preserve">4 </w:delText>
        </w:r>
      </w:del>
      <w:r>
        <w:rPr>
          <w:color w:val="000000"/>
        </w:rPr>
        <w:t xml:space="preserve">“Ensuring </w:t>
      </w:r>
      <w:ins w:id="3016" w:author="EC" w:date="2025-07-03T16:01:00Z">
        <w:r>
          <w:rPr>
            <w:color w:val="000000"/>
          </w:rPr>
          <w:t xml:space="preserve">equal </w:t>
        </w:r>
      </w:ins>
      <w:r>
        <w:rPr>
          <w:color w:val="000000"/>
        </w:rPr>
        <w:t>access to innovative, sustainable</w:t>
      </w:r>
      <w:ins w:id="3017" w:author="EC" w:date="2025-07-03T16:01:00Z">
        <w:r>
          <w:rPr>
            <w:color w:val="000000"/>
          </w:rPr>
          <w:t>,</w:t>
        </w:r>
      </w:ins>
      <w:r>
        <w:rPr>
          <w:color w:val="000000"/>
        </w:rPr>
        <w:t xml:space="preserve"> and high-quality </w:t>
      </w:r>
      <w:del w:id="3018" w:author="EC" w:date="2025-07-03T16:01:00Z">
        <w:r w:rsidR="00000000">
          <w:rPr>
            <w:color w:val="000000"/>
          </w:rPr>
          <w:delText>health care</w:delText>
        </w:r>
      </w:del>
      <w:ins w:id="3019" w:author="EC" w:date="2025-07-03T16:01:00Z">
        <w:r>
          <w:rPr>
            <w:color w:val="000000"/>
          </w:rPr>
          <w:t>healthcare</w:t>
        </w:r>
      </w:ins>
      <w:r>
        <w:rPr>
          <w:color w:val="000000"/>
        </w:rPr>
        <w:t xml:space="preserve">”. To that end, proposals under this topic should aim </w:t>
      </w:r>
      <w:del w:id="3020" w:author="EC" w:date="2025-07-03T16:01:00Z">
        <w:r w:rsidR="00000000">
          <w:rPr>
            <w:color w:val="000000"/>
          </w:rPr>
          <w:delText>for delivering</w:delText>
        </w:r>
      </w:del>
      <w:ins w:id="3021" w:author="EC" w:date="2025-07-03T16:01:00Z">
        <w:r>
          <w:rPr>
            <w:color w:val="000000"/>
          </w:rPr>
          <w:t>to deliver</w:t>
        </w:r>
      </w:ins>
      <w:r>
        <w:rPr>
          <w:color w:val="000000"/>
        </w:rPr>
        <w:t xml:space="preserve"> results that are directed</w:t>
      </w:r>
      <w:ins w:id="3022" w:author="EC" w:date="2025-07-03T16:01:00Z">
        <w:r>
          <w:rPr>
            <w:color w:val="000000"/>
          </w:rPr>
          <w:t xml:space="preserve"> at</w:t>
        </w:r>
      </w:ins>
      <w:r>
        <w:rPr>
          <w:color w:val="000000"/>
        </w:rPr>
        <w:t xml:space="preserve">, tailored towards and contributing to all </w:t>
      </w:r>
      <w:del w:id="3023" w:author="EC" w:date="2025-07-03T16:01:00Z">
        <w:r w:rsidR="00000000">
          <w:rPr>
            <w:color w:val="000000"/>
          </w:rPr>
          <w:delText xml:space="preserve">of </w:delText>
        </w:r>
      </w:del>
      <w:r>
        <w:rPr>
          <w:color w:val="000000"/>
        </w:rPr>
        <w:t>the following expected outcomes:</w:t>
      </w:r>
    </w:p>
    <w:p w14:paraId="16FD192F" w14:textId="3C7C06ED" w:rsidR="008F0587" w:rsidRDefault="00A96171" w:rsidP="00260328">
      <w:pPr>
        <w:pStyle w:val="ListParagraph"/>
        <w:numPr>
          <w:ilvl w:val="0"/>
          <w:numId w:val="69"/>
        </w:numPr>
      </w:pPr>
      <w:r>
        <w:rPr>
          <w:color w:val="000000"/>
        </w:rPr>
        <w:t xml:space="preserve">Patients benefit from decreased incidence of </w:t>
      </w:r>
      <w:del w:id="3024" w:author="EC" w:date="2025-07-03T16:01:00Z">
        <w:r w:rsidR="00000000">
          <w:rPr>
            <w:color w:val="000000"/>
          </w:rPr>
          <w:delText>adverse drug reactions</w:delText>
        </w:r>
      </w:del>
      <w:ins w:id="3025" w:author="EC" w:date="2025-07-03T16:01:00Z">
        <w:r>
          <w:rPr>
            <w:color w:val="000000"/>
          </w:rPr>
          <w:t>Adverse Drug Reactions</w:t>
        </w:r>
      </w:ins>
      <w:r>
        <w:rPr>
          <w:color w:val="000000"/>
        </w:rPr>
        <w:t xml:space="preserve"> (ADRs) caused by the administration of multiple medications (three or more</w:t>
      </w:r>
      <w:ins w:id="3026" w:author="EC" w:date="2025-07-03T16:01:00Z">
        <w:r>
          <w:rPr>
            <w:color w:val="000000"/>
          </w:rPr>
          <w:t xml:space="preserve"> medicinal products</w:t>
        </w:r>
        <w:r>
          <w:rPr>
            <w:vertAlign w:val="superscript"/>
          </w:rPr>
          <w:footnoteReference w:id="312"/>
        </w:r>
      </w:ins>
      <w:r>
        <w:rPr>
          <w:color w:val="000000"/>
        </w:rPr>
        <w:t>) and enhanced health outcomes by ensuring safer and more effective use of medication.</w:t>
      </w:r>
    </w:p>
    <w:p w14:paraId="06BBDA99" w14:textId="77777777" w:rsidR="008F0587" w:rsidRDefault="00A96171" w:rsidP="00260328">
      <w:pPr>
        <w:pStyle w:val="ListParagraph"/>
        <w:numPr>
          <w:ilvl w:val="0"/>
          <w:numId w:val="69"/>
        </w:numPr>
      </w:pPr>
      <w:r>
        <w:rPr>
          <w:color w:val="000000"/>
        </w:rPr>
        <w:t>Healthcare professionals can adopt adverse drug reactions prevention and reduction strategies to integrate genetic and other biomarker information into clinical decision-making to optimise the use of medication, especially in situations of comorbidities.</w:t>
      </w:r>
    </w:p>
    <w:p w14:paraId="6FBDCDBC" w14:textId="7D2297B2" w:rsidR="008F0587" w:rsidRDefault="00A96171" w:rsidP="00260328">
      <w:pPr>
        <w:pStyle w:val="ListParagraph"/>
        <w:numPr>
          <w:ilvl w:val="0"/>
          <w:numId w:val="69"/>
        </w:numPr>
      </w:pPr>
      <w:r>
        <w:rPr>
          <w:color w:val="000000"/>
        </w:rPr>
        <w:t>Healthcare systems</w:t>
      </w:r>
      <w:del w:id="3028" w:author="EC" w:date="2025-07-03T16:01:00Z">
        <w:r w:rsidR="00000000">
          <w:rPr>
            <w:color w:val="000000"/>
          </w:rPr>
          <w:delText xml:space="preserve"> will</w:delText>
        </w:r>
      </w:del>
      <w:r>
        <w:rPr>
          <w:color w:val="000000"/>
        </w:rPr>
        <w:t xml:space="preserve"> benefit from cost savings thanks to reduced hospital admissions and other costs associated with ADRs related to the intake of multiple medicines.</w:t>
      </w:r>
    </w:p>
    <w:p w14:paraId="5F8AA14D" w14:textId="77777777" w:rsidR="008F0587" w:rsidRDefault="00A96171" w:rsidP="00260328">
      <w:pPr>
        <w:pStyle w:val="ListParagraph"/>
        <w:numPr>
          <w:ilvl w:val="0"/>
          <w:numId w:val="69"/>
        </w:numPr>
      </w:pPr>
      <w:r>
        <w:rPr>
          <w:color w:val="000000"/>
        </w:rPr>
        <w:t>Clinical and regulatory guidelines and policies for medication management in case of multiple medications can be revised supported by robust evidence.</w:t>
      </w:r>
    </w:p>
    <w:p w14:paraId="645AF87D" w14:textId="3322938E" w:rsidR="008F0587" w:rsidRDefault="00A96171" w:rsidP="00260328">
      <w:pPr>
        <w:pStyle w:val="ListParagraph"/>
        <w:numPr>
          <w:ilvl w:val="0"/>
          <w:numId w:val="69"/>
        </w:numPr>
      </w:pPr>
      <w:r>
        <w:rPr>
          <w:color w:val="000000"/>
        </w:rPr>
        <w:t xml:space="preserve">Educational programs for healthcare providers and patients </w:t>
      </w:r>
      <w:del w:id="3029" w:author="EC" w:date="2025-07-03T16:01:00Z">
        <w:r w:rsidR="00000000">
          <w:rPr>
            <w:color w:val="000000"/>
          </w:rPr>
          <w:delText xml:space="preserve">can </w:delText>
        </w:r>
      </w:del>
      <w:r>
        <w:rPr>
          <w:color w:val="000000"/>
        </w:rPr>
        <w:t xml:space="preserve">benefit from improved awareness and management of polypharmacy and ADRs. </w:t>
      </w:r>
    </w:p>
    <w:p w14:paraId="10FBB45F" w14:textId="50838D38" w:rsidR="008F0587" w:rsidRDefault="00A96171">
      <w:r>
        <w:rPr>
          <w:u w:val="single"/>
        </w:rPr>
        <w:t>Scope</w:t>
      </w:r>
      <w:r>
        <w:t xml:space="preserve">: </w:t>
      </w:r>
      <w:r>
        <w:rPr>
          <w:color w:val="000000"/>
        </w:rPr>
        <w:t xml:space="preserve">While medicinal products contribute considerably to the health of EU citizens, they can also have adverse </w:t>
      </w:r>
      <w:del w:id="3030" w:author="EC" w:date="2025-07-03T16:01:00Z">
        <w:r w:rsidR="00000000">
          <w:rPr>
            <w:color w:val="000000"/>
          </w:rPr>
          <w:delText>effects</w:delText>
        </w:r>
      </w:del>
      <w:ins w:id="3031" w:author="EC" w:date="2025-07-03T16:01:00Z">
        <w:r>
          <w:rPr>
            <w:color w:val="000000"/>
          </w:rPr>
          <w:t>reactions</w:t>
        </w:r>
      </w:ins>
      <w:r>
        <w:rPr>
          <w:color w:val="000000"/>
        </w:rPr>
        <w:t>. It is estimated that around 5% of all hospital deaths are due to an adverse drug reaction. On average, 16% of hospitalised older patients experience significant ADRs, varying in severity and mostly preventable, with commonly prescribed drug classes (such as diuretics, anti-</w:t>
      </w:r>
      <w:proofErr w:type="spellStart"/>
      <w:r>
        <w:rPr>
          <w:color w:val="000000"/>
        </w:rPr>
        <w:t>bacterials</w:t>
      </w:r>
      <w:proofErr w:type="spellEnd"/>
      <w:r>
        <w:rPr>
          <w:color w:val="000000"/>
        </w:rPr>
        <w:t>, antithrombotic agents, analgesics, antineoplastics, etc.) accounting for most ADRs</w:t>
      </w:r>
      <w:r>
        <w:rPr>
          <w:vertAlign w:val="superscript"/>
        </w:rPr>
        <w:footnoteReference w:id="313"/>
      </w:r>
      <w:r>
        <w:rPr>
          <w:color w:val="000000"/>
        </w:rPr>
        <w:t>. Overall, ADRs increase morbidity, mortality, hospitalisations, and healthcare costs.</w:t>
      </w:r>
    </w:p>
    <w:p w14:paraId="234355A3" w14:textId="61CD86FE" w:rsidR="008F0587" w:rsidRDefault="00A96171">
      <w:r>
        <w:rPr>
          <w:color w:val="000000"/>
        </w:rPr>
        <w:t>ADRs from multiple medications contribute significantly to healthcare costs due to increased hospitalisations and treatments, making this an area of focus to achieve cost efficiency.</w:t>
      </w:r>
      <w:del w:id="3036" w:author="EC" w:date="2025-07-03T16:01:00Z">
        <w:r w:rsidR="00000000">
          <w:rPr>
            <w:color w:val="000000"/>
          </w:rPr>
          <w:delText xml:space="preserve"> At the same time, the EU has an increasing proportion of older adults among its population, who have multiple chronic conditions with the related increased likelihood of polypharmacy and ADRs, warranting better management strategies. Therefore, it is important to find better ways of tailoring treatments to the individual genetic and health conditions of the patients, having also in mind the demographic challenge of an aging population.</w:delText>
        </w:r>
      </w:del>
    </w:p>
    <w:p w14:paraId="69391FBC" w14:textId="77777777" w:rsidR="008F0587" w:rsidRDefault="00A96171">
      <w:r>
        <w:rPr>
          <w:color w:val="000000"/>
        </w:rPr>
        <w:t xml:space="preserve">Initial failure to recognise ADRs can generate inappropriate prescription cascades, in which the side effects of drugs are misdiagnosed as symptoms of new problems, resulting in further </w:t>
      </w:r>
      <w:r>
        <w:rPr>
          <w:color w:val="000000"/>
        </w:rPr>
        <w:lastRenderedPageBreak/>
        <w:t>prescriptions and further side effects that tend to accumulate, confusing and complicating the diagnostic while aggravating the evolution. Therefore, there is a distinct need for research to help identify and prevent such prescription cascades, possibly by maximising the use of technology, as well as to improve multiple drug management in order to reduce patient harm.</w:t>
      </w:r>
      <w:ins w:id="3037" w:author="EC" w:date="2025-07-03T16:01:00Z">
        <w:r>
          <w:rPr>
            <w:color w:val="000000"/>
          </w:rPr>
          <w:t xml:space="preserve"> Furthermore, it is also possible that aside from the ADRs specific to individual drugs taken in combination, new ADRs can emerge as results from the drug combinations themselves.</w:t>
        </w:r>
      </w:ins>
    </w:p>
    <w:p w14:paraId="4F83611D" w14:textId="24C09C76" w:rsidR="008F0587" w:rsidRDefault="00A96171">
      <w:r>
        <w:rPr>
          <w:color w:val="000000"/>
        </w:rPr>
        <w:t xml:space="preserve">Research activities under this topic should make use of the constantly improving health technologies and data analytics that provide new opportunities to address these issues more effectively, by better integrating medication management into healthcare practices, including into </w:t>
      </w:r>
      <w:del w:id="3038" w:author="EC" w:date="2025-07-03T16:01:00Z">
        <w:r w:rsidR="00000000">
          <w:rPr>
            <w:color w:val="000000"/>
          </w:rPr>
          <w:delText>electronic health records</w:delText>
        </w:r>
      </w:del>
      <w:ins w:id="3039" w:author="EC" w:date="2025-07-03T16:01:00Z">
        <w:r>
          <w:rPr>
            <w:color w:val="000000"/>
          </w:rPr>
          <w:t>Electronic Health Records</w:t>
        </w:r>
      </w:ins>
      <w:r>
        <w:rPr>
          <w:color w:val="000000"/>
        </w:rPr>
        <w:t xml:space="preserve"> (EHR) and decision support systems.</w:t>
      </w:r>
    </w:p>
    <w:p w14:paraId="7E316C00" w14:textId="77777777" w:rsidR="008F0587" w:rsidRDefault="00A96171">
      <w:r>
        <w:rPr>
          <w:color w:val="000000"/>
        </w:rPr>
        <w:t>Identifying and validating relevant biomarkers for better patient stratification can contribute to significantly decreasing the risk of adverse drug reactions. Biomarkers can also help to detect adverse drug reactions early before occurrence of clinical symptoms and enable early countermeasures. Generating knowledge on the interaction and complexity of biochemical pathways can improve the understanding of patients' response to ADRs and thus provide better tailored treatments and early responses to adverse reactions.</w:t>
      </w:r>
    </w:p>
    <w:p w14:paraId="49092D5E" w14:textId="0C3F1AB6" w:rsidR="008F0587" w:rsidRDefault="00A96171">
      <w:r>
        <w:rPr>
          <w:color w:val="000000"/>
        </w:rPr>
        <w:t xml:space="preserve">For this purpose, any biomedical strategy that allows a better stratification of patients to identify drug response patterns in well-defined patient groups could be used, including in-vitro or in-silico models for adverse drug reactions, </w:t>
      </w:r>
      <w:ins w:id="3040" w:author="EC" w:date="2025-07-03T16:01:00Z">
        <w:r>
          <w:rPr>
            <w:color w:val="000000"/>
          </w:rPr>
          <w:t xml:space="preserve">imaging biomarkers, </w:t>
        </w:r>
      </w:ins>
      <w:r>
        <w:rPr>
          <w:color w:val="000000"/>
        </w:rPr>
        <w:t xml:space="preserve">drug-drug/drug-gene/drug-food interactions, </w:t>
      </w:r>
      <w:del w:id="3041" w:author="EC" w:date="2025-07-03T16:01:00Z">
        <w:r w:rsidR="00000000">
          <w:rPr>
            <w:color w:val="000000"/>
          </w:rPr>
          <w:delText xml:space="preserve">imaging biomarkers, </w:delText>
        </w:r>
      </w:del>
      <w:r>
        <w:rPr>
          <w:color w:val="000000"/>
        </w:rPr>
        <w:t>therapeutic dose reduction and pharmaco-</w:t>
      </w:r>
      <w:proofErr w:type="spellStart"/>
      <w:r>
        <w:rPr>
          <w:color w:val="000000"/>
        </w:rPr>
        <w:t>exposomics</w:t>
      </w:r>
      <w:proofErr w:type="spellEnd"/>
      <w:r>
        <w:rPr>
          <w:color w:val="000000"/>
        </w:rPr>
        <w:t xml:space="preserve">, nutrition and beverage interference, </w:t>
      </w:r>
      <w:ins w:id="3042" w:author="EC" w:date="2025-07-03T16:01:00Z">
        <w:r>
          <w:rPr>
            <w:color w:val="000000"/>
          </w:rPr>
          <w:t xml:space="preserve">smoking, vaping, </w:t>
        </w:r>
      </w:ins>
      <w:r>
        <w:rPr>
          <w:color w:val="000000"/>
        </w:rPr>
        <w:t>pollution etc. De-escalation studies in view of improving multiple drug management can be also considered. Projects should be sufficiently robust to examine differences across various populations, and also consider sex difference in drug reactions.</w:t>
      </w:r>
    </w:p>
    <w:p w14:paraId="001E4240" w14:textId="6BF0624D" w:rsidR="008F0587" w:rsidRDefault="00A96171">
      <w:r>
        <w:rPr>
          <w:color w:val="000000"/>
        </w:rPr>
        <w:t>The further use of results generated by the projects should be ensured through data sharing with the relevant stakeholders and the European Medicines Agency</w:t>
      </w:r>
      <w:del w:id="3043" w:author="EC" w:date="2025-07-03T16:01:00Z">
        <w:r w:rsidR="00000000">
          <w:rPr>
            <w:color w:val="000000"/>
          </w:rPr>
          <w:delText>,</w:delText>
        </w:r>
      </w:del>
      <w:ins w:id="3044" w:author="EC" w:date="2025-07-03T16:01:00Z">
        <w:r>
          <w:rPr>
            <w:color w:val="000000"/>
          </w:rPr>
          <w:t xml:space="preserve"> (EMA),</w:t>
        </w:r>
      </w:ins>
      <w:r>
        <w:rPr>
          <w:color w:val="000000"/>
        </w:rPr>
        <w:t xml:space="preserve"> in view of possible adoption of deprescribing or adjusted-prescribing guidelines by relevant authorities at EU and national levels.</w:t>
      </w:r>
    </w:p>
    <w:p w14:paraId="23E02F39" w14:textId="7FF807EC" w:rsidR="008F0587" w:rsidRDefault="00000000">
      <w:del w:id="3045" w:author="EC" w:date="2025-07-03T16:01:00Z">
        <w:r>
          <w:rPr>
            <w:color w:val="000000"/>
          </w:rPr>
          <w:delText>Applicants</w:delText>
        </w:r>
      </w:del>
      <w:ins w:id="3046" w:author="EC" w:date="2025-07-03T16:01:00Z">
        <w:r w:rsidR="00A96171">
          <w:rPr>
            <w:color w:val="000000"/>
          </w:rPr>
          <w:t>Where applicable, applicants</w:t>
        </w:r>
      </w:ins>
      <w:r w:rsidR="00A96171">
        <w:rPr>
          <w:color w:val="000000"/>
        </w:rPr>
        <w:t xml:space="preserve"> are strongly encouraged to follow all relevant guidelines in the relevant scientific fields, including but not limited to:</w:t>
      </w:r>
    </w:p>
    <w:p w14:paraId="6A806A5C" w14:textId="7B44FC3D" w:rsidR="008F0587" w:rsidRDefault="00A96171" w:rsidP="00260328">
      <w:pPr>
        <w:pStyle w:val="ListParagraph"/>
        <w:numPr>
          <w:ilvl w:val="0"/>
          <w:numId w:val="70"/>
        </w:numPr>
      </w:pPr>
      <w:r>
        <w:rPr>
          <w:color w:val="000000"/>
        </w:rPr>
        <w:t>Joint EMA/</w:t>
      </w:r>
      <w:del w:id="3047" w:author="EC" w:date="2025-07-03T16:01:00Z">
        <w:r w:rsidR="00000000">
          <w:rPr>
            <w:color w:val="000000"/>
          </w:rPr>
          <w:delText>HMA/</w:delText>
        </w:r>
      </w:del>
      <w:ins w:id="3048" w:author="EC" w:date="2025-07-03T16:01:00Z">
        <w:r>
          <w:rPr>
            <w:color w:val="000000"/>
          </w:rPr>
          <w:t>Heads of Medicines Agencies (HMA)/</w:t>
        </w:r>
      </w:ins>
      <w:r>
        <w:rPr>
          <w:color w:val="000000"/>
        </w:rPr>
        <w:t>EC Workshop recommendations on pharmacogenomics in medicines regulation and on implementation into clinical practice</w:t>
      </w:r>
      <w:r>
        <w:rPr>
          <w:vertAlign w:val="superscript"/>
        </w:rPr>
        <w:footnoteReference w:id="314"/>
      </w:r>
      <w:del w:id="3051" w:author="EC" w:date="2025-07-03T16:01:00Z">
        <w:r w:rsidR="00000000">
          <w:rPr>
            <w:color w:val="000000"/>
          </w:rPr>
          <w:delText>;</w:delText>
        </w:r>
      </w:del>
      <w:ins w:id="3052" w:author="EC" w:date="2025-07-03T16:01:00Z">
        <w:r>
          <w:rPr>
            <w:color w:val="000000"/>
          </w:rPr>
          <w:t>.</w:t>
        </w:r>
      </w:ins>
    </w:p>
    <w:p w14:paraId="5B7D2CAD" w14:textId="0637B59F" w:rsidR="008F0587" w:rsidRDefault="00A96171" w:rsidP="00260328">
      <w:pPr>
        <w:pStyle w:val="ListParagraph"/>
        <w:numPr>
          <w:ilvl w:val="0"/>
          <w:numId w:val="70"/>
        </w:numPr>
      </w:pPr>
      <w:r>
        <w:rPr>
          <w:color w:val="000000"/>
        </w:rPr>
        <w:t xml:space="preserve">Pharmaceutical development of medicines for use in the older population, Scientific guideline from the </w:t>
      </w:r>
      <w:del w:id="3053" w:author="EC" w:date="2025-07-03T16:01:00Z">
        <w:r w:rsidR="00000000">
          <w:rPr>
            <w:color w:val="000000"/>
          </w:rPr>
          <w:delText>European Medicines Agency (</w:delText>
        </w:r>
      </w:del>
      <w:r>
        <w:rPr>
          <w:color w:val="000000"/>
        </w:rPr>
        <w:t>EMA</w:t>
      </w:r>
      <w:del w:id="3054" w:author="EC" w:date="2025-07-03T16:01:00Z">
        <w:r w:rsidR="00000000">
          <w:rPr>
            <w:color w:val="000000"/>
          </w:rPr>
          <w:delText>)</w:delText>
        </w:r>
      </w:del>
      <w:r>
        <w:rPr>
          <w:vertAlign w:val="superscript"/>
        </w:rPr>
        <w:footnoteReference w:id="315"/>
      </w:r>
      <w:del w:id="3057" w:author="EC" w:date="2025-07-03T16:01:00Z">
        <w:r w:rsidR="00000000">
          <w:rPr>
            <w:color w:val="000000"/>
          </w:rPr>
          <w:delText>;</w:delText>
        </w:r>
      </w:del>
      <w:ins w:id="3058" w:author="EC" w:date="2025-07-03T16:01:00Z">
        <w:r>
          <w:rPr>
            <w:color w:val="000000"/>
          </w:rPr>
          <w:t>.</w:t>
        </w:r>
      </w:ins>
    </w:p>
    <w:p w14:paraId="6C27E035" w14:textId="77777777" w:rsidR="008F0587" w:rsidRDefault="00A96171" w:rsidP="00260328">
      <w:pPr>
        <w:pStyle w:val="ListParagraph"/>
        <w:numPr>
          <w:ilvl w:val="0"/>
          <w:numId w:val="70"/>
        </w:numPr>
      </w:pPr>
      <w:r>
        <w:rPr>
          <w:color w:val="000000"/>
        </w:rPr>
        <w:lastRenderedPageBreak/>
        <w:t>Guidelines from the</w:t>
      </w:r>
      <w:ins w:id="3059" w:author="EC" w:date="2025-07-03T16:01:00Z">
        <w:r>
          <w:rPr>
            <w:color w:val="000000"/>
          </w:rPr>
          <w:t xml:space="preserve"> Clinical</w:t>
        </w:r>
      </w:ins>
      <w:r>
        <w:rPr>
          <w:color w:val="000000"/>
        </w:rPr>
        <w:t xml:space="preserve"> Pharmacogenetics Implementation Consortium (‘CPIC guidelines’</w:t>
      </w:r>
      <w:r w:rsidRPr="00260328">
        <w:rPr>
          <w:color w:val="000000"/>
        </w:rPr>
        <w:t>)</w:t>
      </w:r>
      <w:r>
        <w:rPr>
          <w:vertAlign w:val="superscript"/>
        </w:rPr>
        <w:footnoteReference w:id="316"/>
      </w:r>
      <w:r>
        <w:rPr>
          <w:color w:val="000000"/>
        </w:rPr>
        <w:t xml:space="preserve">. </w:t>
      </w:r>
    </w:p>
    <w:p w14:paraId="50D138A7" w14:textId="223F5786" w:rsidR="008F0587" w:rsidRDefault="00A96171">
      <w:r>
        <w:rPr>
          <w:color w:val="000000"/>
        </w:rPr>
        <w:t xml:space="preserve">Proposals funded under this topic should address all </w:t>
      </w:r>
      <w:del w:id="3062" w:author="EC" w:date="2025-07-03T16:01:00Z">
        <w:r w:rsidR="00000000">
          <w:rPr>
            <w:color w:val="000000"/>
          </w:rPr>
          <w:delText xml:space="preserve">of </w:delText>
        </w:r>
      </w:del>
      <w:r>
        <w:rPr>
          <w:color w:val="000000"/>
        </w:rPr>
        <w:t>the following aspects:</w:t>
      </w:r>
    </w:p>
    <w:p w14:paraId="057751FD" w14:textId="730D8372" w:rsidR="008F0587" w:rsidRDefault="00A96171" w:rsidP="00260328">
      <w:pPr>
        <w:pStyle w:val="ListParagraph"/>
        <w:numPr>
          <w:ilvl w:val="0"/>
          <w:numId w:val="71"/>
        </w:numPr>
      </w:pPr>
      <w:r>
        <w:rPr>
          <w:color w:val="000000"/>
        </w:rPr>
        <w:t>Leverage the role of pharmacogenomics, pharmacokinetics and pharmacodynamics in predicting and preventing adverse drug reactions in situations of multiple medications (three or more drugs administered concomitantly), and propose personalised medicine approaches, such as targeted therapies and biomarker-driven treatment strategies, to reduce the rate of adverse drug reactions and limit multiple medications</w:t>
      </w:r>
      <w:del w:id="3063" w:author="EC" w:date="2025-07-03T16:01:00Z">
        <w:r w:rsidR="00000000">
          <w:rPr>
            <w:color w:val="000000"/>
          </w:rPr>
          <w:delText>;</w:delText>
        </w:r>
      </w:del>
      <w:ins w:id="3064" w:author="EC" w:date="2025-07-03T16:01:00Z">
        <w:r>
          <w:rPr>
            <w:color w:val="000000"/>
          </w:rPr>
          <w:t>.</w:t>
        </w:r>
      </w:ins>
    </w:p>
    <w:p w14:paraId="4D90F8ED" w14:textId="6878AF76" w:rsidR="008F0587" w:rsidRDefault="00A96171" w:rsidP="00260328">
      <w:pPr>
        <w:pStyle w:val="ListParagraph"/>
        <w:numPr>
          <w:ilvl w:val="0"/>
          <w:numId w:val="71"/>
        </w:numPr>
      </w:pPr>
      <w:r>
        <w:rPr>
          <w:color w:val="000000"/>
        </w:rPr>
        <w:t>Maximise the use of technology, such as electronic health records, artificial intelligence and clinical decision support systems, to support safe medication use and prevent adverse drug reactions</w:t>
      </w:r>
      <w:del w:id="3065" w:author="EC" w:date="2025-07-03T16:01:00Z">
        <w:r w:rsidR="00000000">
          <w:rPr>
            <w:color w:val="000000"/>
          </w:rPr>
          <w:delText>;</w:delText>
        </w:r>
      </w:del>
      <w:ins w:id="3066" w:author="EC" w:date="2025-07-03T16:01:00Z">
        <w:r>
          <w:rPr>
            <w:color w:val="000000"/>
          </w:rPr>
          <w:t>.</w:t>
        </w:r>
      </w:ins>
    </w:p>
    <w:p w14:paraId="4DAA87C5" w14:textId="78F0363A" w:rsidR="008F0587" w:rsidRDefault="00A96171" w:rsidP="00260328">
      <w:pPr>
        <w:pStyle w:val="ListParagraph"/>
        <w:numPr>
          <w:ilvl w:val="0"/>
          <w:numId w:val="71"/>
        </w:numPr>
      </w:pPr>
      <w:r>
        <w:rPr>
          <w:color w:val="000000"/>
        </w:rPr>
        <w:t>Address the ethical, regulatory, and implementation challenges associated with integrating personalised medicine into clinical practice to address adverse drug reactions due to the administration of multiple medications</w:t>
      </w:r>
      <w:del w:id="3067" w:author="EC" w:date="2025-07-03T16:01:00Z">
        <w:r w:rsidR="00000000">
          <w:rPr>
            <w:color w:val="000000"/>
          </w:rPr>
          <w:delText>;</w:delText>
        </w:r>
      </w:del>
      <w:ins w:id="3068" w:author="EC" w:date="2025-07-03T16:01:00Z">
        <w:r>
          <w:rPr>
            <w:color w:val="000000"/>
          </w:rPr>
          <w:t>.</w:t>
        </w:r>
      </w:ins>
    </w:p>
    <w:p w14:paraId="22276B15" w14:textId="325D52A5" w:rsidR="008F0587" w:rsidRDefault="00A96171" w:rsidP="00260328">
      <w:pPr>
        <w:pStyle w:val="ListParagraph"/>
        <w:numPr>
          <w:ilvl w:val="0"/>
          <w:numId w:val="71"/>
        </w:numPr>
      </w:pPr>
      <w:r>
        <w:rPr>
          <w:color w:val="000000"/>
        </w:rPr>
        <w:t>Generate evidence on the clinical utility and cost-effectiveness of treatment guided by pharmacogenomics and other relevant biomarkers-based approach, for single drugs and for combinations of drugs</w:t>
      </w:r>
      <w:del w:id="3069" w:author="EC" w:date="2025-07-03T16:01:00Z">
        <w:r w:rsidR="00000000">
          <w:rPr>
            <w:color w:val="000000"/>
          </w:rPr>
          <w:delText>;</w:delText>
        </w:r>
      </w:del>
      <w:ins w:id="3070" w:author="EC" w:date="2025-07-03T16:01:00Z">
        <w:r>
          <w:rPr>
            <w:color w:val="000000"/>
          </w:rPr>
          <w:t>.</w:t>
        </w:r>
      </w:ins>
    </w:p>
    <w:p w14:paraId="5D43C84A" w14:textId="41385C48" w:rsidR="008F0587" w:rsidRDefault="00A96171" w:rsidP="00260328">
      <w:pPr>
        <w:pStyle w:val="ListParagraph"/>
        <w:numPr>
          <w:ilvl w:val="0"/>
          <w:numId w:val="71"/>
        </w:numPr>
      </w:pPr>
      <w:r>
        <w:rPr>
          <w:color w:val="000000"/>
        </w:rPr>
        <w:t>Develop and implement strategies, including regulatory science approaches, for efficient integration of project results into daily healthcare</w:t>
      </w:r>
      <w:del w:id="3071" w:author="EC" w:date="2025-07-03T16:01:00Z">
        <w:r w:rsidR="00000000">
          <w:rPr>
            <w:color w:val="000000"/>
          </w:rPr>
          <w:delText>;</w:delText>
        </w:r>
      </w:del>
      <w:ins w:id="3072" w:author="EC" w:date="2025-07-03T16:01:00Z">
        <w:r>
          <w:rPr>
            <w:color w:val="000000"/>
          </w:rPr>
          <w:t>.</w:t>
        </w:r>
      </w:ins>
    </w:p>
    <w:p w14:paraId="0C67998D" w14:textId="6B0A9117" w:rsidR="008F0587" w:rsidRDefault="00A96171" w:rsidP="00260328">
      <w:pPr>
        <w:pStyle w:val="ListParagraph"/>
        <w:numPr>
          <w:ilvl w:val="0"/>
          <w:numId w:val="71"/>
        </w:numPr>
      </w:pPr>
      <w:r>
        <w:rPr>
          <w:color w:val="000000"/>
        </w:rPr>
        <w:t xml:space="preserve">Align with similar work in other EU-funded projects or partnerships, such as the </w:t>
      </w:r>
      <w:ins w:id="3073" w:author="EC" w:date="2025-07-03T16:01:00Z">
        <w:r>
          <w:rPr>
            <w:color w:val="000000"/>
          </w:rPr>
          <w:t xml:space="preserve">co-funded </w:t>
        </w:r>
      </w:ins>
      <w:r>
        <w:rPr>
          <w:color w:val="000000"/>
        </w:rPr>
        <w:t>European Partnership for Personalised Medicine</w:t>
      </w:r>
      <w:ins w:id="3074" w:author="EC" w:date="2025-07-03T16:01:00Z">
        <w:r>
          <w:rPr>
            <w:vertAlign w:val="superscript"/>
          </w:rPr>
          <w:footnoteReference w:id="317"/>
        </w:r>
      </w:ins>
      <w:r>
        <w:rPr>
          <w:color w:val="000000"/>
        </w:rPr>
        <w:t xml:space="preserve">, the </w:t>
      </w:r>
      <w:ins w:id="3076" w:author="EC" w:date="2025-07-03T16:01:00Z">
        <w:r>
          <w:rPr>
            <w:color w:val="000000"/>
          </w:rPr>
          <w:t xml:space="preserve">co-funded </w:t>
        </w:r>
      </w:ins>
      <w:r>
        <w:rPr>
          <w:color w:val="000000"/>
        </w:rPr>
        <w:t xml:space="preserve">European Partnership </w:t>
      </w:r>
      <w:del w:id="3077" w:author="EC" w:date="2025-07-03T16:01:00Z">
        <w:r w:rsidR="00000000">
          <w:rPr>
            <w:color w:val="000000"/>
          </w:rPr>
          <w:delText>for</w:delText>
        </w:r>
      </w:del>
      <w:ins w:id="3078" w:author="EC" w:date="2025-07-03T16:01:00Z">
        <w:r>
          <w:rPr>
            <w:color w:val="000000"/>
          </w:rPr>
          <w:t>on</w:t>
        </w:r>
      </w:ins>
      <w:r>
        <w:rPr>
          <w:color w:val="000000"/>
        </w:rPr>
        <w:t xml:space="preserve"> Transforming Health and Care </w:t>
      </w:r>
      <w:del w:id="3079" w:author="EC" w:date="2025-07-03T16:01:00Z">
        <w:r w:rsidR="00000000">
          <w:rPr>
            <w:color w:val="000000"/>
          </w:rPr>
          <w:delText>Systems</w:delText>
        </w:r>
      </w:del>
      <w:ins w:id="3080" w:author="EC" w:date="2025-07-03T16:01:00Z">
        <w:r>
          <w:rPr>
            <w:color w:val="000000"/>
          </w:rPr>
          <w:t>System</w:t>
        </w:r>
      </w:ins>
      <w:r>
        <w:rPr>
          <w:vertAlign w:val="superscript"/>
        </w:rPr>
        <w:footnoteReference w:id="318"/>
      </w:r>
      <w:r>
        <w:rPr>
          <w:color w:val="000000"/>
        </w:rPr>
        <w:t xml:space="preserve"> etc. while avoiding any potential overlaps. </w:t>
      </w:r>
    </w:p>
    <w:p w14:paraId="0F6D0C74" w14:textId="77777777" w:rsidR="008F0587" w:rsidRDefault="00A96171">
      <w:pPr>
        <w:rPr>
          <w:moveFrom w:id="3083" w:author="EC" w:date="2025-07-03T16:01:00Z"/>
        </w:rPr>
      </w:pPr>
      <w:moveFromRangeStart w:id="3084" w:author="EC" w:date="2025-07-03T16:01:00Z" w:name="move202450926"/>
      <w:moveFrom w:id="3085" w:author="EC" w:date="2025-07-03T16:01:00Z">
        <w:r>
          <w:rPr>
            <w:color w:val="000000"/>
          </w:rPr>
          <w:t>Applicants should provide details of their clinical studies</w:t>
        </w:r>
        <w:r>
          <w:rPr>
            <w:vertAlign w:val="superscript"/>
          </w:rPr>
          <w:footnoteReference w:id="319"/>
        </w:r>
        <w:r>
          <w:rPr>
            <w:color w:val="000000"/>
          </w:rPr>
          <w:t xml:space="preserve"> in the dedicated annex using the template provided in the submission system. As proposals under this topic are expected to include clinical studies, the use of the template is strongly encouraged.</w:t>
        </w:r>
      </w:moveFrom>
    </w:p>
    <w:moveFromRangeEnd w:id="3084"/>
    <w:p w14:paraId="7D7A6174" w14:textId="77777777" w:rsidR="008F0587" w:rsidRDefault="00A96171">
      <w:pPr>
        <w:rPr>
          <w:ins w:id="3087" w:author="EC" w:date="2025-07-03T16:01:00Z"/>
        </w:rPr>
      </w:pPr>
      <w:ins w:id="3088" w:author="EC" w:date="2025-07-03T16:01:00Z">
        <w:r>
          <w:rPr>
            <w:color w:val="000000"/>
          </w:rPr>
          <w:t>The participation of start-ups, micro, small and medium-sized enterprises (SMEs)</w:t>
        </w:r>
        <w:r>
          <w:rPr>
            <w:vertAlign w:val="superscript"/>
          </w:rPr>
          <w:footnoteReference w:id="320"/>
        </w:r>
        <w:r>
          <w:rPr>
            <w:color w:val="000000"/>
          </w:rPr>
          <w:t xml:space="preserve"> is encouraged with the aim of strengthening their scientific and technological foundations, enhancing their innovation potential, and exploring possibilities for commercial exploitation.</w:t>
        </w:r>
      </w:ins>
    </w:p>
    <w:p w14:paraId="5AF997EC" w14:textId="77777777" w:rsidR="008F0587" w:rsidRDefault="00A96171">
      <w:pPr>
        <w:rPr>
          <w:ins w:id="3090" w:author="EC" w:date="2025-07-03T16:01:00Z"/>
        </w:rPr>
      </w:pPr>
      <w:ins w:id="3091" w:author="EC" w:date="2025-07-03T16:01:00Z">
        <w:r>
          <w:rPr>
            <w:color w:val="000000"/>
          </w:rPr>
          <w:lastRenderedPageBreak/>
          <w:t>All proposals involving the development, use and/or deployment of AI-based systems or techniques should ensure that the proposed AI system or technique is technically robust</w:t>
        </w:r>
        <w:r>
          <w:rPr>
            <w:vertAlign w:val="superscript"/>
          </w:rPr>
          <w:footnoteReference w:id="321"/>
        </w:r>
        <w:r>
          <w:rPr>
            <w:color w:val="000000"/>
          </w:rPr>
          <w:t xml:space="preserve"> and safe and should describe how they will uphold the principles of human agency and oversight, fairness, diversity, non-discrimination, societal and environmental well-being, transparency and accountability.</w:t>
        </w:r>
      </w:ins>
    </w:p>
    <w:p w14:paraId="34463172" w14:textId="77777777" w:rsidR="008F0587" w:rsidRDefault="00A96171">
      <w:pPr>
        <w:rPr>
          <w:ins w:id="3093" w:author="EC" w:date="2025-07-03T16:01:00Z"/>
        </w:rPr>
      </w:pPr>
      <w:ins w:id="3094" w:author="EC" w:date="2025-07-03T16:01:00Z">
        <w:r>
          <w:rPr>
            <w:color w:val="000000"/>
          </w:rPr>
          <w:t>Applicants should provide details of their clinical studies</w:t>
        </w:r>
        <w:r>
          <w:rPr>
            <w:vertAlign w:val="superscript"/>
          </w:rPr>
          <w:footnoteReference w:id="322"/>
        </w:r>
        <w:r>
          <w:rPr>
            <w:color w:val="000000"/>
          </w:rPr>
          <w:t xml:space="preserve"> in the dedicated annex using the template provided in the submission system. As proposals under this topic are expected to include clinical studies, the use of the template is strongly encouraged.</w:t>
        </w:r>
      </w:ins>
    </w:p>
    <w:p w14:paraId="03E3ADCC" w14:textId="2747145A" w:rsidR="008F0587" w:rsidRDefault="00A96171">
      <w:pPr>
        <w:pStyle w:val="HeadingThree"/>
      </w:pPr>
      <w:bookmarkStart w:id="3096" w:name="_Toc201345113"/>
      <w:bookmarkStart w:id="3097" w:name="_Toc198048682"/>
      <w:r>
        <w:t xml:space="preserve">HORIZON-HLTH-2026-01-CARE-03: Identifying and </w:t>
      </w:r>
      <w:del w:id="3098" w:author="EC" w:date="2025-07-03T16:01:00Z">
        <w:r w:rsidR="00000000">
          <w:delText>Addressing Low-Value Care</w:delText>
        </w:r>
      </w:del>
      <w:ins w:id="3099" w:author="EC" w:date="2025-07-03T16:01:00Z">
        <w:r>
          <w:t>addressing low-value care</w:t>
        </w:r>
      </w:ins>
      <w:r>
        <w:t xml:space="preserve"> in </w:t>
      </w:r>
      <w:del w:id="3100" w:author="EC" w:date="2025-07-03T16:01:00Z">
        <w:r w:rsidR="00000000">
          <w:delText>Health</w:delText>
        </w:r>
      </w:del>
      <w:ins w:id="3101" w:author="EC" w:date="2025-07-03T16:01:00Z">
        <w:r>
          <w:t>health</w:t>
        </w:r>
      </w:ins>
      <w:r>
        <w:t xml:space="preserve"> and </w:t>
      </w:r>
      <w:del w:id="3102" w:author="EC" w:date="2025-07-03T16:01:00Z">
        <w:r w:rsidR="00000000">
          <w:delText>Care Systems</w:delText>
        </w:r>
      </w:del>
      <w:bookmarkEnd w:id="3097"/>
      <w:ins w:id="3103" w:author="EC" w:date="2025-07-03T16:01:00Z">
        <w:r>
          <w:t>care systems</w:t>
        </w:r>
      </w:ins>
      <w:bookmarkEnd w:id="309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10"/>
        <w:gridCol w:w="7292"/>
      </w:tblGrid>
      <w:tr w:rsidR="006F5D05" w14:paraId="0DBD39BD" w14:textId="77777777" w:rsidTr="006F5D05">
        <w:tc>
          <w:tcPr>
            <w:tcW w:w="0" w:type="auto"/>
            <w:gridSpan w:val="2"/>
          </w:tcPr>
          <w:p w14:paraId="508F143F" w14:textId="77777777" w:rsidR="008F0587" w:rsidRDefault="00A96171">
            <w:pPr>
              <w:pStyle w:val="CellTextValue"/>
            </w:pPr>
            <w:r>
              <w:rPr>
                <w:b/>
              </w:rPr>
              <w:t>Call: Cluster 1 - Health (Single stage - 2026)</w:t>
            </w:r>
          </w:p>
        </w:tc>
      </w:tr>
      <w:tr w:rsidR="006F5D05" w14:paraId="65255CC8" w14:textId="77777777" w:rsidTr="006F5D05">
        <w:tc>
          <w:tcPr>
            <w:tcW w:w="0" w:type="auto"/>
            <w:gridSpan w:val="2"/>
          </w:tcPr>
          <w:p w14:paraId="2F5CC88D" w14:textId="77777777" w:rsidR="008F0587" w:rsidRDefault="00A96171">
            <w:pPr>
              <w:pStyle w:val="CellTextValue"/>
            </w:pPr>
            <w:r>
              <w:rPr>
                <w:b/>
              </w:rPr>
              <w:t>Specific conditions</w:t>
            </w:r>
          </w:p>
        </w:tc>
      </w:tr>
      <w:tr w:rsidR="008F0587" w14:paraId="03EDB0AA" w14:textId="77777777">
        <w:tc>
          <w:tcPr>
            <w:tcW w:w="0" w:type="auto"/>
          </w:tcPr>
          <w:p w14:paraId="65654F94" w14:textId="77777777" w:rsidR="008F0587" w:rsidRDefault="00A96171">
            <w:pPr>
              <w:pStyle w:val="CellTextValue"/>
              <w:jc w:val="left"/>
            </w:pPr>
            <w:r>
              <w:rPr>
                <w:i/>
              </w:rPr>
              <w:t>Expected EU contribution per project</w:t>
            </w:r>
          </w:p>
        </w:tc>
        <w:tc>
          <w:tcPr>
            <w:tcW w:w="0" w:type="auto"/>
          </w:tcPr>
          <w:p w14:paraId="7AAAC252" w14:textId="77777777" w:rsidR="008F0587" w:rsidRDefault="00A96171">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8F0587" w14:paraId="38A81524" w14:textId="77777777">
        <w:tc>
          <w:tcPr>
            <w:tcW w:w="0" w:type="auto"/>
          </w:tcPr>
          <w:p w14:paraId="509F1A63" w14:textId="77777777" w:rsidR="008F0587" w:rsidRDefault="00A96171">
            <w:pPr>
              <w:pStyle w:val="CellTextValue"/>
              <w:jc w:val="left"/>
            </w:pPr>
            <w:r>
              <w:rPr>
                <w:i/>
              </w:rPr>
              <w:t>Indicative budget</w:t>
            </w:r>
          </w:p>
        </w:tc>
        <w:tc>
          <w:tcPr>
            <w:tcW w:w="0" w:type="auto"/>
          </w:tcPr>
          <w:p w14:paraId="02C41D63" w14:textId="6CE496B6" w:rsidR="008F0587" w:rsidRDefault="00A96171">
            <w:pPr>
              <w:pStyle w:val="CellTextValue"/>
            </w:pPr>
            <w:r>
              <w:t xml:space="preserve">The total indicative budget for the topic is EUR </w:t>
            </w:r>
            <w:del w:id="3104" w:author="EC" w:date="2025-07-03T16:01:00Z">
              <w:r w:rsidR="00000000">
                <w:delText>50</w:delText>
              </w:r>
            </w:del>
            <w:ins w:id="3105" w:author="EC" w:date="2025-07-03T16:01:00Z">
              <w:r>
                <w:t>45</w:t>
              </w:r>
            </w:ins>
            <w:r>
              <w:t>.00 million.</w:t>
            </w:r>
          </w:p>
        </w:tc>
      </w:tr>
      <w:tr w:rsidR="008F0587" w14:paraId="392E9F68" w14:textId="77777777">
        <w:tc>
          <w:tcPr>
            <w:tcW w:w="0" w:type="auto"/>
          </w:tcPr>
          <w:p w14:paraId="233FC612" w14:textId="77777777" w:rsidR="008F0587" w:rsidRDefault="00A96171">
            <w:pPr>
              <w:pStyle w:val="CellTextValue"/>
              <w:jc w:val="left"/>
            </w:pPr>
            <w:r>
              <w:rPr>
                <w:i/>
              </w:rPr>
              <w:t>Type of Action</w:t>
            </w:r>
          </w:p>
        </w:tc>
        <w:tc>
          <w:tcPr>
            <w:tcW w:w="0" w:type="auto"/>
          </w:tcPr>
          <w:p w14:paraId="609E6FA9" w14:textId="77777777" w:rsidR="008F0587" w:rsidRDefault="00A96171">
            <w:pPr>
              <w:pStyle w:val="CellTextValue"/>
            </w:pPr>
            <w:r>
              <w:rPr>
                <w:color w:val="000000"/>
              </w:rPr>
              <w:t>Research and Innovation Actions</w:t>
            </w:r>
          </w:p>
        </w:tc>
      </w:tr>
      <w:tr w:rsidR="008F0587" w14:paraId="7E8975A1" w14:textId="77777777">
        <w:tc>
          <w:tcPr>
            <w:tcW w:w="0" w:type="auto"/>
          </w:tcPr>
          <w:p w14:paraId="4CA619AB" w14:textId="77777777" w:rsidR="008F0587" w:rsidRDefault="00A96171">
            <w:pPr>
              <w:pStyle w:val="CellTextValue"/>
              <w:jc w:val="left"/>
            </w:pPr>
            <w:r>
              <w:rPr>
                <w:i/>
              </w:rPr>
              <w:t>Eligibility conditions</w:t>
            </w:r>
          </w:p>
        </w:tc>
        <w:tc>
          <w:tcPr>
            <w:tcW w:w="0" w:type="auto"/>
          </w:tcPr>
          <w:p w14:paraId="1B339A80" w14:textId="77777777" w:rsidR="008F0587" w:rsidRDefault="00A96171">
            <w:pPr>
              <w:pStyle w:val="CellTextValue"/>
            </w:pPr>
            <w:r>
              <w:rPr>
                <w:color w:val="000000"/>
              </w:rPr>
              <w:t>The conditions are described in General Annex B. The following exceptions apply:</w:t>
            </w:r>
          </w:p>
          <w:p w14:paraId="25BAF120"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0FC11D30"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75002180" w14:textId="77777777">
        <w:tc>
          <w:tcPr>
            <w:tcW w:w="0" w:type="auto"/>
          </w:tcPr>
          <w:p w14:paraId="7A728E5B" w14:textId="77777777" w:rsidR="008F0587" w:rsidRDefault="00A96171">
            <w:pPr>
              <w:pStyle w:val="CellTextValue"/>
              <w:jc w:val="left"/>
            </w:pPr>
            <w:r>
              <w:rPr>
                <w:i/>
              </w:rPr>
              <w:t>Award criteria</w:t>
            </w:r>
          </w:p>
        </w:tc>
        <w:tc>
          <w:tcPr>
            <w:tcW w:w="0" w:type="auto"/>
          </w:tcPr>
          <w:p w14:paraId="17CC366B" w14:textId="77777777" w:rsidR="008F0587" w:rsidRDefault="00A96171">
            <w:pPr>
              <w:pStyle w:val="CellTextValue"/>
            </w:pPr>
            <w:r>
              <w:rPr>
                <w:color w:val="000000"/>
              </w:rPr>
              <w:t>The criteria are described in General Annex D. The following exceptions apply:</w:t>
            </w:r>
          </w:p>
          <w:p w14:paraId="10505601" w14:textId="77777777" w:rsidR="008F0587" w:rsidRDefault="00A96171">
            <w:pPr>
              <w:pStyle w:val="CellTextValue"/>
            </w:pPr>
            <w:r>
              <w:rPr>
                <w:color w:val="000000"/>
              </w:rPr>
              <w:t>The thresholds for each criterion will be 4 (Excellence), 4 (Impact) and 4 (Implementation). The cumulative threshold will be 12.</w:t>
            </w:r>
          </w:p>
        </w:tc>
      </w:tr>
    </w:tbl>
    <w:p w14:paraId="21123419" w14:textId="77777777" w:rsidR="008F0587" w:rsidRDefault="008F0587">
      <w:pPr>
        <w:spacing w:after="0" w:line="150" w:lineRule="auto"/>
      </w:pPr>
    </w:p>
    <w:p w14:paraId="52655BA7" w14:textId="3D6A64EC" w:rsidR="008F0587" w:rsidRDefault="00A96171">
      <w:r>
        <w:rPr>
          <w:u w:val="single"/>
        </w:rPr>
        <w:lastRenderedPageBreak/>
        <w:t>Expected Outcome</w:t>
      </w:r>
      <w:r>
        <w:t xml:space="preserve">: </w:t>
      </w:r>
      <w:r>
        <w:rPr>
          <w:color w:val="000000"/>
        </w:rPr>
        <w:t xml:space="preserve">This topic aims </w:t>
      </w:r>
      <w:del w:id="3106" w:author="EC" w:date="2025-07-03T16:01:00Z">
        <w:r w:rsidR="00000000">
          <w:rPr>
            <w:color w:val="000000"/>
          </w:rPr>
          <w:delText>to support research and innovation</w:delText>
        </w:r>
      </w:del>
      <w:ins w:id="3107" w:author="EC" w:date="2025-07-03T16:01:00Z">
        <w:r>
          <w:rPr>
            <w:color w:val="000000"/>
          </w:rPr>
          <w:t>at supporting</w:t>
        </w:r>
      </w:ins>
      <w:r>
        <w:rPr>
          <w:color w:val="000000"/>
        </w:rPr>
        <w:t xml:space="preserve"> activities that </w:t>
      </w:r>
      <w:del w:id="3108" w:author="EC" w:date="2025-07-03T16:01:00Z">
        <w:r w:rsidR="00000000">
          <w:rPr>
            <w:color w:val="000000"/>
          </w:rPr>
          <w:delText>enable</w:delText>
        </w:r>
      </w:del>
      <w:ins w:id="3109" w:author="EC" w:date="2025-07-03T16:01:00Z">
        <w:r>
          <w:rPr>
            <w:color w:val="000000"/>
          </w:rPr>
          <w:t>are enabling</w:t>
        </w:r>
      </w:ins>
      <w:r>
        <w:rPr>
          <w:color w:val="000000"/>
        </w:rPr>
        <w:t xml:space="preserve"> or </w:t>
      </w:r>
      <w:del w:id="3110" w:author="EC" w:date="2025-07-03T16:01:00Z">
        <w:r w:rsidR="00000000">
          <w:rPr>
            <w:color w:val="000000"/>
          </w:rPr>
          <w:delText>contribute</w:delText>
        </w:r>
      </w:del>
      <w:ins w:id="3111" w:author="EC" w:date="2025-07-03T16:01:00Z">
        <w:r>
          <w:rPr>
            <w:color w:val="000000"/>
          </w:rPr>
          <w:t>contributing</w:t>
        </w:r>
      </w:ins>
      <w:r>
        <w:rPr>
          <w:color w:val="000000"/>
        </w:rPr>
        <w:t xml:space="preserve"> to one or several expected impacts of </w:t>
      </w:r>
      <w:del w:id="3112" w:author="EC" w:date="2025-07-03T16:01:00Z">
        <w:r w:rsidR="00000000">
          <w:rPr>
            <w:color w:val="000000"/>
          </w:rPr>
          <w:delText>Destination 4:</w:delText>
        </w:r>
      </w:del>
      <w:ins w:id="3113" w:author="EC" w:date="2025-07-03T16:01:00Z">
        <w:r>
          <w:rPr>
            <w:color w:val="000000"/>
          </w:rPr>
          <w:t>destination</w:t>
        </w:r>
      </w:ins>
      <w:r>
        <w:rPr>
          <w:color w:val="000000"/>
        </w:rPr>
        <w:t xml:space="preserve"> “Ensuring </w:t>
      </w:r>
      <w:ins w:id="3114" w:author="EC" w:date="2025-07-03T16:01:00Z">
        <w:r>
          <w:rPr>
            <w:color w:val="000000"/>
          </w:rPr>
          <w:t xml:space="preserve">equal </w:t>
        </w:r>
      </w:ins>
      <w:r>
        <w:rPr>
          <w:color w:val="000000"/>
        </w:rPr>
        <w:t>access to innovative, sustainable, and high-quality healthcare</w:t>
      </w:r>
      <w:del w:id="3115" w:author="EC" w:date="2025-07-03T16:01:00Z">
        <w:r w:rsidR="00000000">
          <w:rPr>
            <w:color w:val="000000"/>
          </w:rPr>
          <w:delText>.” Proposals</w:delText>
        </w:r>
      </w:del>
      <w:ins w:id="3116" w:author="EC" w:date="2025-07-03T16:01:00Z">
        <w:r>
          <w:rPr>
            <w:color w:val="000000"/>
          </w:rPr>
          <w:t>”. To that end, proposals</w:t>
        </w:r>
      </w:ins>
      <w:r>
        <w:rPr>
          <w:color w:val="000000"/>
        </w:rPr>
        <w:t xml:space="preserve"> under this topic should aim to deliver results that are directed</w:t>
      </w:r>
      <w:ins w:id="3117" w:author="EC" w:date="2025-07-03T16:01:00Z">
        <w:r>
          <w:rPr>
            <w:color w:val="000000"/>
          </w:rPr>
          <w:t xml:space="preserve"> at</w:t>
        </w:r>
      </w:ins>
      <w:r>
        <w:rPr>
          <w:color w:val="000000"/>
        </w:rPr>
        <w:t>, tailored</w:t>
      </w:r>
      <w:del w:id="3118" w:author="EC" w:date="2025-07-03T16:01:00Z">
        <w:r w:rsidR="00000000">
          <w:rPr>
            <w:color w:val="000000"/>
          </w:rPr>
          <w:delText>,</w:delText>
        </w:r>
      </w:del>
      <w:ins w:id="3119" w:author="EC" w:date="2025-07-03T16:01:00Z">
        <w:r>
          <w:rPr>
            <w:color w:val="000000"/>
          </w:rPr>
          <w:t xml:space="preserve"> towards</w:t>
        </w:r>
      </w:ins>
      <w:r>
        <w:rPr>
          <w:color w:val="000000"/>
        </w:rPr>
        <w:t xml:space="preserve"> and </w:t>
      </w:r>
      <w:del w:id="3120" w:author="EC" w:date="2025-07-03T16:01:00Z">
        <w:r w:rsidR="00000000">
          <w:rPr>
            <w:color w:val="000000"/>
          </w:rPr>
          <w:delText>contribute</w:delText>
        </w:r>
      </w:del>
      <w:ins w:id="3121" w:author="EC" w:date="2025-07-03T16:01:00Z">
        <w:r>
          <w:rPr>
            <w:color w:val="000000"/>
          </w:rPr>
          <w:t>contributing</w:t>
        </w:r>
      </w:ins>
      <w:r>
        <w:rPr>
          <w:color w:val="000000"/>
        </w:rPr>
        <w:t xml:space="preserve"> to all </w:t>
      </w:r>
      <w:del w:id="3122" w:author="EC" w:date="2025-07-03T16:01:00Z">
        <w:r w:rsidR="00000000">
          <w:rPr>
            <w:color w:val="000000"/>
          </w:rPr>
          <w:delText xml:space="preserve">of </w:delText>
        </w:r>
      </w:del>
      <w:r>
        <w:rPr>
          <w:color w:val="000000"/>
        </w:rPr>
        <w:t>the following expected outcomes:</w:t>
      </w:r>
    </w:p>
    <w:p w14:paraId="1579F4D4" w14:textId="77777777" w:rsidR="008F0587" w:rsidRDefault="00A96171" w:rsidP="00260328">
      <w:pPr>
        <w:pStyle w:val="ListParagraph"/>
        <w:numPr>
          <w:ilvl w:val="0"/>
          <w:numId w:val="72"/>
        </w:numPr>
      </w:pPr>
      <w:r>
        <w:rPr>
          <w:color w:val="000000"/>
        </w:rPr>
        <w:t>Healthcare providers and policymakers make use of evidence-based indicators and methodologies to identify low-value care</w:t>
      </w:r>
      <w:r>
        <w:rPr>
          <w:vertAlign w:val="superscript"/>
        </w:rPr>
        <w:footnoteReference w:id="323"/>
      </w:r>
      <w:r>
        <w:rPr>
          <w:color w:val="000000"/>
        </w:rPr>
        <w:t xml:space="preserve"> practices, as well as opportunities for improvement and tools to monitor such improvements.</w:t>
      </w:r>
    </w:p>
    <w:p w14:paraId="02B236B8" w14:textId="77777777" w:rsidR="008F0587" w:rsidRDefault="00A96171" w:rsidP="00260328">
      <w:pPr>
        <w:pStyle w:val="ListParagraph"/>
        <w:numPr>
          <w:ilvl w:val="0"/>
          <w:numId w:val="72"/>
        </w:numPr>
      </w:pPr>
      <w:r>
        <w:rPr>
          <w:color w:val="000000"/>
        </w:rPr>
        <w:t>Healthcare professionals are equipped with the knowledge and tools to implement guidelines for reducing or discontinuing low-value care activities and maintaining effective and patient-centred practices that ensure quality of care.</w:t>
      </w:r>
    </w:p>
    <w:p w14:paraId="09E9F22F" w14:textId="77777777" w:rsidR="008F0587" w:rsidRDefault="00A96171" w:rsidP="00260328">
      <w:pPr>
        <w:pStyle w:val="ListParagraph"/>
        <w:numPr>
          <w:ilvl w:val="0"/>
          <w:numId w:val="72"/>
        </w:numPr>
      </w:pPr>
      <w:r>
        <w:rPr>
          <w:color w:val="000000"/>
        </w:rPr>
        <w:t>Patients and citizens benefit from more effective healthcare, by understanding and endorsing measures that reduce low-value care, recognising the potential to achieve higher-quality healthcare and better health outcomes overall.</w:t>
      </w:r>
    </w:p>
    <w:p w14:paraId="6EFCB789" w14:textId="77777777" w:rsidR="008F0587" w:rsidRDefault="00A96171" w:rsidP="00260328">
      <w:pPr>
        <w:pStyle w:val="ListParagraph"/>
        <w:numPr>
          <w:ilvl w:val="0"/>
          <w:numId w:val="72"/>
        </w:numPr>
      </w:pPr>
      <w:r>
        <w:rPr>
          <w:color w:val="000000"/>
        </w:rPr>
        <w:t>Health and care systems benefit from a reduction of low-value care practices, which enables enhanced patient safety and quality of care, while contributing to their efficiency as well as fiscal and environmental sustainability.</w:t>
      </w:r>
    </w:p>
    <w:p w14:paraId="7019F805" w14:textId="77777777" w:rsidR="008F0587" w:rsidRDefault="00A96171" w:rsidP="00260328">
      <w:pPr>
        <w:pStyle w:val="ListParagraph"/>
        <w:numPr>
          <w:ilvl w:val="0"/>
          <w:numId w:val="72"/>
        </w:numPr>
      </w:pPr>
      <w:r>
        <w:rPr>
          <w:color w:val="000000"/>
        </w:rPr>
        <w:t xml:space="preserve">Healthcare organisations can, by identifying low-value care practices, reallocate valuable healthcare resources to other areas of need. </w:t>
      </w:r>
    </w:p>
    <w:p w14:paraId="2F4CD313" w14:textId="77777777" w:rsidR="008F0587" w:rsidRDefault="00A96171">
      <w:r>
        <w:rPr>
          <w:u w:val="single"/>
        </w:rPr>
        <w:t>Scope</w:t>
      </w:r>
      <w:r>
        <w:t xml:space="preserve">: </w:t>
      </w:r>
      <w:r>
        <w:rPr>
          <w:color w:val="000000"/>
        </w:rPr>
        <w:t>Low-value care, as defined in the footnote, can have widespread negative consequences for patients, caregivers, healthcare professionals, the health and care system, and the broader environment. A 2017 OECD report</w:t>
      </w:r>
      <w:r>
        <w:rPr>
          <w:vertAlign w:val="superscript"/>
        </w:rPr>
        <w:footnoteReference w:id="324"/>
      </w:r>
      <w:r>
        <w:rPr>
          <w:color w:val="000000"/>
        </w:rPr>
        <w:t xml:space="preserve"> estimated that “wasteful healthcare spending is common” and that “up to one-fifth of healthcare spending could be redirected towards better uses”. Low-value care represents a significant challenge, contributing to waste, costs, misuse of resources, and inefficiencies. Addressing low-value care can free up and allow reallocation of valuable healthcare resources to other areas of need, thereby maximising health outcomes, improving health and care systems resilience, and reducing their environmental impact. In this context, a recent report</w:t>
      </w:r>
      <w:r>
        <w:rPr>
          <w:vertAlign w:val="superscript"/>
        </w:rPr>
        <w:footnoteReference w:id="325"/>
      </w:r>
      <w:r>
        <w:rPr>
          <w:color w:val="000000"/>
        </w:rPr>
        <w:t xml:space="preserve"> by the Expert Group on Health </w:t>
      </w:r>
      <w:r>
        <w:rPr>
          <w:color w:val="000000"/>
        </w:rPr>
        <w:lastRenderedPageBreak/>
        <w:t>Systems Performance Assessment (HSPA)</w:t>
      </w:r>
      <w:r>
        <w:rPr>
          <w:vertAlign w:val="superscript"/>
        </w:rPr>
        <w:footnoteReference w:id="326"/>
      </w:r>
      <w:r>
        <w:rPr>
          <w:color w:val="000000"/>
        </w:rPr>
        <w:t xml:space="preserve"> establishes the methodological basis and metrics to identify, measure and reduce low-value care.</w:t>
      </w:r>
    </w:p>
    <w:p w14:paraId="314A521A" w14:textId="054FAB04" w:rsidR="008F0587" w:rsidRDefault="00A96171">
      <w:r>
        <w:rPr>
          <w:color w:val="000000"/>
        </w:rPr>
        <w:t xml:space="preserve">Research activities under this topic should adopt a patient-centred approach that considers the needs and preferences of patients and citizens. They should promote socially acceptable solutions, taking into account relevant ethical, social and legal aspects and foster dialogue and collaboration between policymakers, healthcare providers, healthcare professionals, and patients/citizens. </w:t>
      </w:r>
      <w:ins w:id="3125" w:author="EC" w:date="2025-07-03T16:01:00Z">
        <w:r>
          <w:rPr>
            <w:color w:val="000000"/>
          </w:rPr>
          <w:t xml:space="preserve">Proposals should engage citizens and civil society organisations in the development of their actions to ensure acceptability of solutions. </w:t>
        </w:r>
      </w:ins>
      <w:r>
        <w:rPr>
          <w:color w:val="000000"/>
        </w:rPr>
        <w:t>By doing so the projects will contribute to better use of healthcare resources -</w:t>
      </w:r>
      <w:del w:id="3126" w:author="EC" w:date="2025-07-03T16:01:00Z">
        <w:r w:rsidR="00000000">
          <w:rPr>
            <w:color w:val="000000"/>
          </w:rPr>
          <w:delText xml:space="preserve"> </w:delText>
        </w:r>
      </w:del>
      <w:r>
        <w:rPr>
          <w:color w:val="000000"/>
        </w:rPr>
        <w:t>including time and personnel</w:t>
      </w:r>
      <w:del w:id="3127" w:author="EC" w:date="2025-07-03T16:01:00Z">
        <w:r w:rsidR="00000000">
          <w:rPr>
            <w:color w:val="000000"/>
          </w:rPr>
          <w:delText xml:space="preserve"> </w:delText>
        </w:r>
      </w:del>
      <w:r>
        <w:rPr>
          <w:color w:val="000000"/>
        </w:rPr>
        <w:t>- in ways that significantly improve patient outcomes and alleviate the increasing burden on healthcare professionals and health systems. Implementation research and multidisciplinary approaches should be considered to foster adoption and ensure effective interventions and long-term sustainability.</w:t>
      </w:r>
    </w:p>
    <w:p w14:paraId="0B3C6CE4" w14:textId="77777777" w:rsidR="008F0587" w:rsidRDefault="00A96171">
      <w:r>
        <w:rPr>
          <w:color w:val="000000"/>
        </w:rPr>
        <w:t>Proposed activities may</w:t>
      </w:r>
      <w:ins w:id="3128" w:author="EC" w:date="2025-07-03T16:01:00Z">
        <w:r>
          <w:rPr>
            <w:vertAlign w:val="superscript"/>
          </w:rPr>
          <w:footnoteReference w:id="327"/>
        </w:r>
      </w:ins>
      <w:r>
        <w:rPr>
          <w:color w:val="000000"/>
        </w:rPr>
        <w:t xml:space="preserve"> include clinical studies</w:t>
      </w:r>
      <w:r>
        <w:rPr>
          <w:vertAlign w:val="superscript"/>
        </w:rPr>
        <w:footnoteReference w:id="328"/>
      </w:r>
      <w:r>
        <w:rPr>
          <w:color w:val="000000"/>
        </w:rPr>
        <w:t xml:space="preserve"> to provide evidence on the value of any interventions or processes and, therefore, facilitate justified removal of any type of low value care. Proposed activities may also include data models, digital and artificial intelligence-based analysis, models and/or tools to identify and/or address low-value care. Proposed activities may examine the design and impact of healthcare payment systems, that could unintentionally incentivise low-value care and evaluate alternative financing models that better align incentives with patient outcomes and high-value care. </w:t>
      </w:r>
      <w:ins w:id="3135" w:author="EC" w:date="2025-07-03T16:01:00Z">
        <w:r>
          <w:rPr>
            <w:color w:val="000000"/>
          </w:rPr>
          <w:t xml:space="preserve">Proposed activities may also facilitate or implement collaboration among registries (disease registries such as cancer registries, primary healthcare visits registries, prescription and drug purchase registries, reimbursement and medical devices registries, screening databases, socio-economic and census databases, etc.) across regions or countries, to enable or improve the assessment and comparison of different levels of care and their value to patients. </w:t>
        </w:r>
      </w:ins>
      <w:r>
        <w:rPr>
          <w:color w:val="000000"/>
        </w:rPr>
        <w:t xml:space="preserve">Additionally, activities that facilitate learning and best practice transfers between countries or regions may also be considered as element of the proposal (for instance, to leverage best practice-sharing initiatives from international platforms such as the Knowledge Hub of the </w:t>
      </w:r>
      <w:ins w:id="3136" w:author="EC" w:date="2025-07-03T16:01:00Z">
        <w:r>
          <w:rPr>
            <w:color w:val="000000"/>
          </w:rPr>
          <w:t xml:space="preserve">co-funded </w:t>
        </w:r>
      </w:ins>
      <w:r>
        <w:rPr>
          <w:color w:val="000000"/>
        </w:rPr>
        <w:t>European Partnership on Transforming Health and Care Systems</w:t>
      </w:r>
      <w:ins w:id="3137" w:author="EC" w:date="2025-07-03T16:01:00Z">
        <w:r>
          <w:rPr>
            <w:vertAlign w:val="superscript"/>
          </w:rPr>
          <w:footnoteReference w:id="329"/>
        </w:r>
      </w:ins>
      <w:r>
        <w:rPr>
          <w:color w:val="000000"/>
        </w:rPr>
        <w:t xml:space="preserve"> or any other relevant European or global initiatives).</w:t>
      </w:r>
      <w:ins w:id="3139" w:author="EC" w:date="2025-07-03T16:01:00Z">
        <w:r>
          <w:rPr>
            <w:color w:val="000000"/>
          </w:rPr>
          <w:t xml:space="preserve"> Additionally, proposals may include or support international comparisons of low-value care practices and strategies for their reduction across countries, if and where deemed valuable.</w:t>
        </w:r>
      </w:ins>
    </w:p>
    <w:p w14:paraId="282A1835" w14:textId="5C60713F" w:rsidR="008F0587" w:rsidRDefault="00A96171">
      <w:r>
        <w:rPr>
          <w:color w:val="000000"/>
        </w:rPr>
        <w:t xml:space="preserve">Research actions should address all </w:t>
      </w:r>
      <w:del w:id="3140" w:author="EC" w:date="2025-07-03T16:01:00Z">
        <w:r w:rsidR="00000000">
          <w:rPr>
            <w:color w:val="000000"/>
          </w:rPr>
          <w:delText xml:space="preserve">of </w:delText>
        </w:r>
      </w:del>
      <w:r>
        <w:rPr>
          <w:color w:val="000000"/>
        </w:rPr>
        <w:t>the following objectives:</w:t>
      </w:r>
    </w:p>
    <w:p w14:paraId="71EF77A0" w14:textId="77777777" w:rsidR="008F0587" w:rsidRDefault="00A96171" w:rsidP="00260328">
      <w:pPr>
        <w:pStyle w:val="ListParagraph"/>
        <w:numPr>
          <w:ilvl w:val="0"/>
          <w:numId w:val="73"/>
        </w:numPr>
      </w:pPr>
      <w:r>
        <w:rPr>
          <w:color w:val="000000"/>
        </w:rPr>
        <w:lastRenderedPageBreak/>
        <w:t>Develop a deeper understanding of how low-value care can be identified and measured throughout the healthcare process, including testing related indicators and producing evidence-based methodologies that enable the pursuit of improved efficiency and quality of care.</w:t>
      </w:r>
    </w:p>
    <w:p w14:paraId="0ACD352E" w14:textId="77777777" w:rsidR="008F0587" w:rsidRDefault="00A96171" w:rsidP="00260328">
      <w:pPr>
        <w:pStyle w:val="ListParagraph"/>
        <w:numPr>
          <w:ilvl w:val="0"/>
          <w:numId w:val="73"/>
        </w:numPr>
      </w:pPr>
      <w:r>
        <w:rPr>
          <w:color w:val="000000"/>
        </w:rPr>
        <w:t>Identify instances of overuse, misuse, underuse and unwarranted variation in specific healthcare contexts across different stages of the healthcare process. This analysis should provide actionable insights for policymakers, healthcare providers and healthcare professionals to evaluate the potential of possible strategies for reducing low-value care, allowing for more informed decision-making and improved care practices.</w:t>
      </w:r>
    </w:p>
    <w:p w14:paraId="7D7DE985" w14:textId="7AE571F3" w:rsidR="008F0587" w:rsidRDefault="00A96171" w:rsidP="00260328">
      <w:pPr>
        <w:pStyle w:val="ListParagraph"/>
        <w:numPr>
          <w:ilvl w:val="0"/>
          <w:numId w:val="73"/>
        </w:numPr>
      </w:pPr>
      <w:r>
        <w:rPr>
          <w:color w:val="000000"/>
        </w:rPr>
        <w:t>Develop and</w:t>
      </w:r>
      <w:ins w:id="3141" w:author="EC" w:date="2025-07-03T16:01:00Z">
        <w:r>
          <w:rPr>
            <w:color w:val="000000"/>
          </w:rPr>
          <w:t>/or</w:t>
        </w:r>
      </w:ins>
      <w:r>
        <w:rPr>
          <w:color w:val="000000"/>
        </w:rPr>
        <w:t xml:space="preserve"> pilot </w:t>
      </w:r>
      <w:del w:id="3142" w:author="EC" w:date="2025-07-03T16:01:00Z">
        <w:r w:rsidR="00000000">
          <w:rPr>
            <w:color w:val="000000"/>
          </w:rPr>
          <w:delText>effective</w:delText>
        </w:r>
      </w:del>
      <w:ins w:id="3143" w:author="EC" w:date="2025-07-03T16:01:00Z">
        <w:r>
          <w:rPr>
            <w:color w:val="000000"/>
          </w:rPr>
          <w:t>innovative</w:t>
        </w:r>
      </w:ins>
      <w:r>
        <w:rPr>
          <w:color w:val="000000"/>
        </w:rPr>
        <w:t xml:space="preserve"> strategies for </w:t>
      </w:r>
      <w:ins w:id="3144" w:author="EC" w:date="2025-07-03T16:01:00Z">
        <w:r>
          <w:rPr>
            <w:color w:val="000000"/>
          </w:rPr>
          <w:t xml:space="preserve">effective </w:t>
        </w:r>
      </w:ins>
      <w:r>
        <w:rPr>
          <w:color w:val="000000"/>
        </w:rPr>
        <w:t>reduction of low-value care in specific settings</w:t>
      </w:r>
      <w:ins w:id="3145" w:author="EC" w:date="2025-07-03T16:01:00Z">
        <w:r>
          <w:rPr>
            <w:color w:val="000000"/>
          </w:rPr>
          <w:t xml:space="preserve"> across the care pathway</w:t>
        </w:r>
      </w:ins>
      <w:r>
        <w:rPr>
          <w:color w:val="000000"/>
        </w:rPr>
        <w:t xml:space="preserve">. These pilots should demonstrate scalability and transferability across diverse health and care systems in Europe. </w:t>
      </w:r>
    </w:p>
    <w:p w14:paraId="62747BEA" w14:textId="77777777" w:rsidR="008F0587" w:rsidRDefault="00A96171">
      <w:r>
        <w:rPr>
          <w:color w:val="000000"/>
        </w:rPr>
        <w:t>Proposals should consider how gender norms and roles influence utilisation patterns, ensuring that strategies to reduce low-value care do not inadvertently exacerbate existing gender and social inequalities in healthcare access and outcomes. In addition, attention should be paid to intersectional factors that may further affect healthcare access and outcomes. If handling data and indicators, sex- and gender-disaggregated data should be collected and analysed, incorporating intersectional factors where feasible.</w:t>
      </w:r>
    </w:p>
    <w:p w14:paraId="29C2AFBA" w14:textId="665BFD45" w:rsidR="008F0587" w:rsidRDefault="00A96171">
      <w:r>
        <w:rPr>
          <w:color w:val="000000"/>
        </w:rPr>
        <w:t xml:space="preserve">Proposals should consider the work and output of any EU level </w:t>
      </w:r>
      <w:ins w:id="3146" w:author="EC" w:date="2025-07-03T16:01:00Z">
        <w:r>
          <w:rPr>
            <w:color w:val="000000"/>
          </w:rPr>
          <w:t xml:space="preserve">initiatives </w:t>
        </w:r>
      </w:ins>
      <w:r>
        <w:rPr>
          <w:color w:val="000000"/>
        </w:rPr>
        <w:t xml:space="preserve">(e.g. the Expert Group on Health Systems Performance Assessment, the </w:t>
      </w:r>
      <w:ins w:id="3147" w:author="EC" w:date="2025-07-03T16:01:00Z">
        <w:r>
          <w:rPr>
            <w:color w:val="000000"/>
          </w:rPr>
          <w:t xml:space="preserve">co-funded </w:t>
        </w:r>
      </w:ins>
      <w:r>
        <w:rPr>
          <w:color w:val="000000"/>
        </w:rPr>
        <w:t>European Partnership on Transforming Health and Care Systems</w:t>
      </w:r>
      <w:del w:id="3148" w:author="EC" w:date="2025-07-03T16:01:00Z">
        <w:r w:rsidR="00000000">
          <w:rPr>
            <w:vertAlign w:val="superscript"/>
          </w:rPr>
          <w:footnoteReference w:id="330"/>
        </w:r>
      </w:del>
      <w:r>
        <w:rPr>
          <w:color w:val="000000"/>
        </w:rPr>
        <w:t xml:space="preserve">, relevant projects or Joint Actions funded under the EU4Health </w:t>
      </w:r>
      <w:del w:id="3150" w:author="EC" w:date="2025-07-03T16:01:00Z">
        <w:r w:rsidR="00000000">
          <w:rPr>
            <w:color w:val="000000"/>
          </w:rPr>
          <w:delText>programme</w:delText>
        </w:r>
      </w:del>
      <w:ins w:id="3151" w:author="EC" w:date="2025-07-03T16:01:00Z">
        <w:r>
          <w:rPr>
            <w:color w:val="000000"/>
          </w:rPr>
          <w:t>Programme (2021-2027)</w:t>
        </w:r>
        <w:r>
          <w:rPr>
            <w:vertAlign w:val="superscript"/>
          </w:rPr>
          <w:footnoteReference w:id="331"/>
        </w:r>
      </w:ins>
      <w:r>
        <w:rPr>
          <w:color w:val="000000"/>
        </w:rPr>
        <w:t xml:space="preserve"> and under EU Research &amp; Innovation Framework Programmes, etc.) or</w:t>
      </w:r>
      <w:ins w:id="3153" w:author="EC" w:date="2025-07-03T16:01:00Z">
        <w:r>
          <w:rPr>
            <w:color w:val="000000"/>
          </w:rPr>
          <w:t xml:space="preserve"> other</w:t>
        </w:r>
      </w:ins>
      <w:r>
        <w:rPr>
          <w:color w:val="000000"/>
        </w:rPr>
        <w:t xml:space="preserve"> international initiatives </w:t>
      </w:r>
      <w:del w:id="3154" w:author="EC" w:date="2025-07-03T16:01:00Z">
        <w:r w:rsidR="00000000">
          <w:rPr>
            <w:color w:val="000000"/>
          </w:rPr>
          <w:delText xml:space="preserve">in this area </w:delText>
        </w:r>
      </w:del>
      <w:r>
        <w:rPr>
          <w:color w:val="000000"/>
        </w:rPr>
        <w:t>(e.g. the 2017 OECD report mentioned above</w:t>
      </w:r>
      <w:del w:id="3155" w:author="EC" w:date="2025-07-03T16:01:00Z">
        <w:r w:rsidR="00000000">
          <w:rPr>
            <w:color w:val="000000"/>
          </w:rPr>
          <w:delText>).</w:delText>
        </w:r>
      </w:del>
      <w:ins w:id="3156" w:author="EC" w:date="2025-07-03T16:01:00Z">
        <w:r>
          <w:rPr>
            <w:color w:val="000000"/>
          </w:rPr>
          <w:t>) in this area.</w:t>
        </w:r>
      </w:ins>
    </w:p>
    <w:p w14:paraId="2CDC45BE" w14:textId="77777777" w:rsidR="008F0587" w:rsidRDefault="00A96171">
      <w:pPr>
        <w:rPr>
          <w:ins w:id="3157" w:author="EC" w:date="2025-07-03T16:01:00Z"/>
        </w:rPr>
      </w:pPr>
      <w:ins w:id="3158" w:author="EC" w:date="2025-07-03T16:01:00Z">
        <w:r>
          <w:rPr>
            <w:color w:val="000000"/>
          </w:rPr>
          <w:t>All proposals involving the development, use and/or deployment of AI-based systems or techniques should ensure that the proposed AI system or technique is technically robust</w:t>
        </w:r>
        <w:r>
          <w:rPr>
            <w:vertAlign w:val="superscript"/>
          </w:rPr>
          <w:footnoteReference w:id="332"/>
        </w:r>
        <w:r>
          <w:rPr>
            <w:color w:val="000000"/>
          </w:rPr>
          <w:t xml:space="preserve"> and safe and should describe how they will uphold the principles of human agency and oversight, fairness, diversity, non-discrimination, societal and environmental well-being, transparency and accountability.</w:t>
        </w:r>
      </w:ins>
    </w:p>
    <w:p w14:paraId="196C5554" w14:textId="77777777" w:rsidR="008F0587" w:rsidRDefault="00A96171">
      <w:pPr>
        <w:rPr>
          <w:ins w:id="3160" w:author="EC" w:date="2025-07-03T16:01:00Z"/>
        </w:rPr>
      </w:pPr>
      <w:ins w:id="3161" w:author="EC" w:date="2025-07-03T16:01:00Z">
        <w:r>
          <w:rPr>
            <w:color w:val="000000"/>
          </w:rPr>
          <w:t>Applicants should provide details of their clinical studies</w:t>
        </w:r>
        <w:r>
          <w:rPr>
            <w:vertAlign w:val="superscript"/>
          </w:rPr>
          <w:footnoteReference w:id="333"/>
        </w:r>
        <w:r>
          <w:rPr>
            <w:color w:val="000000"/>
          </w:rPr>
          <w:t xml:space="preserve"> in the dedicated annex using the template provided in the submission system. As proposals under this topic may</w:t>
        </w:r>
        <w:r>
          <w:rPr>
            <w:vertAlign w:val="superscript"/>
          </w:rPr>
          <w:footnoteReference w:id="334"/>
        </w:r>
        <w:r>
          <w:rPr>
            <w:color w:val="000000"/>
          </w:rPr>
          <w:t xml:space="preserve"> include clinical studies, for those proposals that include clinical studies, the use of the template is strongly encouraged.</w:t>
        </w:r>
      </w:ins>
    </w:p>
    <w:p w14:paraId="7210231E" w14:textId="77777777" w:rsidR="008F0587" w:rsidRDefault="00A96171">
      <w:pPr>
        <w:rPr>
          <w:moveFrom w:id="3164" w:author="EC" w:date="2025-07-03T16:01:00Z"/>
        </w:rPr>
      </w:pPr>
      <w:moveFromRangeStart w:id="3165" w:author="EC" w:date="2025-07-03T16:01:00Z" w:name="move202450929"/>
      <w:moveFrom w:id="3166" w:author="EC" w:date="2025-07-03T16:01:00Z">
        <w:r>
          <w:rPr>
            <w:color w:val="000000"/>
          </w:rPr>
          <w:lastRenderedPageBreak/>
          <w:t>Applicants should provide details of their clinical studies</w:t>
        </w:r>
        <w:r>
          <w:rPr>
            <w:vertAlign w:val="superscript"/>
          </w:rPr>
          <w:footnoteReference w:id="335"/>
        </w:r>
        <w:r>
          <w:rPr>
            <w:color w:val="000000"/>
          </w:rPr>
          <w:t xml:space="preserve"> in the dedicated annex using the template provided in the submission system. As proposals under this topic are expected to include clinical studies, the use of the template is strongly encouraged.</w:t>
        </w:r>
      </w:moveFrom>
    </w:p>
    <w:p w14:paraId="6C12400B" w14:textId="77777777" w:rsidR="008F0587" w:rsidRDefault="00A96171">
      <w:pPr>
        <w:pStyle w:val="HeadingThree"/>
      </w:pPr>
      <w:bookmarkStart w:id="3168" w:name="_Toc201345114"/>
      <w:bookmarkStart w:id="3169" w:name="_Toc198048683"/>
      <w:moveFromRangeEnd w:id="3165"/>
      <w:r>
        <w:t xml:space="preserve">HORIZON-HLTH-2026-04-CARE-04: Enhancing and enlarging the European Partnership on Personalised Medicine (EP </w:t>
      </w:r>
      <w:proofErr w:type="spellStart"/>
      <w:r>
        <w:t>PerMEd</w:t>
      </w:r>
      <w:proofErr w:type="spellEnd"/>
      <w:r>
        <w:t>) (Top-up)</w:t>
      </w:r>
      <w:bookmarkEnd w:id="3168"/>
      <w:bookmarkEnd w:id="316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41"/>
        <w:gridCol w:w="7261"/>
      </w:tblGrid>
      <w:tr w:rsidR="006F5D05" w14:paraId="1A3F6B69" w14:textId="77777777" w:rsidTr="006F5D05">
        <w:tc>
          <w:tcPr>
            <w:tcW w:w="0" w:type="auto"/>
            <w:gridSpan w:val="2"/>
          </w:tcPr>
          <w:p w14:paraId="132FDF9C" w14:textId="77777777" w:rsidR="008F0587" w:rsidRDefault="00A96171">
            <w:pPr>
              <w:pStyle w:val="CellTextValue"/>
            </w:pPr>
            <w:r>
              <w:rPr>
                <w:b/>
              </w:rPr>
              <w:t>Call: Partnerships in Health (2026/3)</w:t>
            </w:r>
          </w:p>
        </w:tc>
      </w:tr>
      <w:tr w:rsidR="006F5D05" w14:paraId="5AE55DD2" w14:textId="77777777" w:rsidTr="006F5D05">
        <w:tc>
          <w:tcPr>
            <w:tcW w:w="0" w:type="auto"/>
            <w:gridSpan w:val="2"/>
          </w:tcPr>
          <w:p w14:paraId="0E086AA6" w14:textId="77777777" w:rsidR="008F0587" w:rsidRDefault="00A96171">
            <w:pPr>
              <w:pStyle w:val="CellTextValue"/>
            </w:pPr>
            <w:r>
              <w:rPr>
                <w:b/>
              </w:rPr>
              <w:t>Specific conditions</w:t>
            </w:r>
          </w:p>
        </w:tc>
      </w:tr>
      <w:tr w:rsidR="008F0587" w14:paraId="7787AB1A" w14:textId="77777777">
        <w:tc>
          <w:tcPr>
            <w:tcW w:w="0" w:type="auto"/>
          </w:tcPr>
          <w:p w14:paraId="2C4D289E" w14:textId="77777777" w:rsidR="008F0587" w:rsidRDefault="00A96171">
            <w:pPr>
              <w:pStyle w:val="CellTextValue"/>
              <w:jc w:val="left"/>
            </w:pPr>
            <w:r>
              <w:rPr>
                <w:i/>
              </w:rPr>
              <w:t>Expected EU contribution per project</w:t>
            </w:r>
          </w:p>
        </w:tc>
        <w:tc>
          <w:tcPr>
            <w:tcW w:w="0" w:type="auto"/>
          </w:tcPr>
          <w:p w14:paraId="271BFB62" w14:textId="77777777" w:rsidR="008F0587" w:rsidRDefault="00A96171">
            <w:pPr>
              <w:pStyle w:val="CellTextValue"/>
            </w:pPr>
            <w:r>
              <w:t>The Commission estimates that an EU contribution of around EUR 15.00 million would allow these outcomes to be addressed appropriately. Nonetheless, this does not preclude submission and selection of a proposal requesting different amounts.</w:t>
            </w:r>
          </w:p>
        </w:tc>
      </w:tr>
      <w:tr w:rsidR="008F0587" w14:paraId="39FF59B7" w14:textId="77777777">
        <w:tc>
          <w:tcPr>
            <w:tcW w:w="0" w:type="auto"/>
          </w:tcPr>
          <w:p w14:paraId="2ABBEFBF" w14:textId="77777777" w:rsidR="008F0587" w:rsidRDefault="00A96171">
            <w:pPr>
              <w:pStyle w:val="CellTextValue"/>
              <w:jc w:val="left"/>
            </w:pPr>
            <w:r>
              <w:rPr>
                <w:i/>
              </w:rPr>
              <w:t>Indicative budget</w:t>
            </w:r>
          </w:p>
        </w:tc>
        <w:tc>
          <w:tcPr>
            <w:tcW w:w="0" w:type="auto"/>
          </w:tcPr>
          <w:p w14:paraId="06E92A10" w14:textId="77777777" w:rsidR="008F0587" w:rsidRDefault="00A96171">
            <w:pPr>
              <w:pStyle w:val="CellTextValue"/>
            </w:pPr>
            <w:r>
              <w:t>The total indicative budget for the topic is EUR 15.00 million.</w:t>
            </w:r>
          </w:p>
        </w:tc>
      </w:tr>
      <w:tr w:rsidR="008F0587" w14:paraId="68373FC9" w14:textId="77777777">
        <w:tc>
          <w:tcPr>
            <w:tcW w:w="0" w:type="auto"/>
          </w:tcPr>
          <w:p w14:paraId="14219A46" w14:textId="77777777" w:rsidR="008F0587" w:rsidRDefault="00A96171">
            <w:pPr>
              <w:pStyle w:val="CellTextValue"/>
              <w:jc w:val="left"/>
            </w:pPr>
            <w:r>
              <w:rPr>
                <w:i/>
              </w:rPr>
              <w:t>Type of Action</w:t>
            </w:r>
          </w:p>
        </w:tc>
        <w:tc>
          <w:tcPr>
            <w:tcW w:w="0" w:type="auto"/>
          </w:tcPr>
          <w:p w14:paraId="68282C45" w14:textId="77777777" w:rsidR="008F0587" w:rsidRDefault="00A96171">
            <w:pPr>
              <w:pStyle w:val="CellTextValue"/>
            </w:pPr>
            <w:r>
              <w:rPr>
                <w:color w:val="000000"/>
              </w:rPr>
              <w:t>Programme Co-fund Action</w:t>
            </w:r>
          </w:p>
        </w:tc>
      </w:tr>
      <w:tr w:rsidR="008F0587" w14:paraId="0FC4C436" w14:textId="77777777">
        <w:tc>
          <w:tcPr>
            <w:tcW w:w="0" w:type="auto"/>
          </w:tcPr>
          <w:p w14:paraId="2A96F15D" w14:textId="77777777" w:rsidR="008F0587" w:rsidRDefault="00A96171">
            <w:pPr>
              <w:pStyle w:val="CellTextValue"/>
              <w:jc w:val="left"/>
            </w:pPr>
            <w:r>
              <w:rPr>
                <w:i/>
              </w:rPr>
              <w:t>Eligibility conditions</w:t>
            </w:r>
          </w:p>
        </w:tc>
        <w:tc>
          <w:tcPr>
            <w:tcW w:w="0" w:type="auto"/>
          </w:tcPr>
          <w:p w14:paraId="7BB65379" w14:textId="77777777" w:rsidR="008F0587" w:rsidRDefault="00A96171">
            <w:pPr>
              <w:pStyle w:val="CellTextValue"/>
            </w:pPr>
            <w:r>
              <w:rPr>
                <w:color w:val="000000"/>
              </w:rPr>
              <w:t>The conditions are described in General Annex B. The following exceptions apply:</w:t>
            </w:r>
          </w:p>
          <w:p w14:paraId="1CAD4F3B" w14:textId="74A06604" w:rsidR="008F0587" w:rsidRDefault="00A96171">
            <w:pPr>
              <w:pStyle w:val="CellTextValue"/>
            </w:pPr>
            <w:r>
              <w:rPr>
                <w:color w:val="000000"/>
              </w:rPr>
              <w:t xml:space="preserve">The proposal must be submitted by the coordinator of the consortium funded under topic HORIZON-HLTH-2023-CARE-08-01: </w:t>
            </w:r>
            <w:del w:id="3170" w:author="EC" w:date="2025-07-03T16:01:00Z">
              <w:r w:rsidR="00000000">
                <w:rPr>
                  <w:color w:val="000000"/>
                </w:rPr>
                <w:delText>"</w:delText>
              </w:r>
            </w:del>
            <w:ins w:id="3171" w:author="EC" w:date="2025-07-03T16:01:00Z">
              <w:r>
                <w:rPr>
                  <w:color w:val="000000"/>
                </w:rPr>
                <w:t>“</w:t>
              </w:r>
            </w:ins>
            <w:r>
              <w:rPr>
                <w:color w:val="000000"/>
              </w:rPr>
              <w:t>European Partnership on Personalised Medicine</w:t>
            </w:r>
            <w:del w:id="3172" w:author="EC" w:date="2025-07-03T16:01:00Z">
              <w:r w:rsidR="00000000">
                <w:rPr>
                  <w:color w:val="000000"/>
                </w:rPr>
                <w:delText>".</w:delText>
              </w:r>
            </w:del>
            <w:ins w:id="3173" w:author="EC" w:date="2025-07-03T16:01:00Z">
              <w:r>
                <w:rPr>
                  <w:color w:val="000000"/>
                </w:rPr>
                <w:t>”.</w:t>
              </w:r>
            </w:ins>
            <w:r>
              <w:rPr>
                <w:color w:val="000000"/>
              </w:rPr>
              <w:t xml:space="preserve"> This eligibility condition is without prejudice to the possibility to include additional partners.</w:t>
            </w:r>
          </w:p>
          <w:p w14:paraId="3FC55117"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 Because the US contribution will be considered for the calculation of the EU contribution to the partnership, the concerned consortium of research funders from eligible EU Members States and Associated Countries must expressly agree to this participation.</w:t>
            </w:r>
          </w:p>
        </w:tc>
      </w:tr>
      <w:tr w:rsidR="008F0587" w14:paraId="640E49D5" w14:textId="77777777">
        <w:trPr>
          <w:ins w:id="3174" w:author="EC" w:date="2025-07-03T16:01:00Z"/>
        </w:trPr>
        <w:tc>
          <w:tcPr>
            <w:tcW w:w="0" w:type="auto"/>
          </w:tcPr>
          <w:p w14:paraId="0AA811D4" w14:textId="77777777" w:rsidR="008F0587" w:rsidRDefault="00A96171">
            <w:pPr>
              <w:pStyle w:val="CellTextValue"/>
              <w:jc w:val="left"/>
              <w:rPr>
                <w:ins w:id="3175" w:author="EC" w:date="2025-07-03T16:01:00Z"/>
              </w:rPr>
            </w:pPr>
            <w:ins w:id="3176" w:author="EC" w:date="2025-07-03T16:01:00Z">
              <w:r>
                <w:rPr>
                  <w:i/>
                </w:rPr>
                <w:t>Award criteria</w:t>
              </w:r>
            </w:ins>
          </w:p>
        </w:tc>
        <w:tc>
          <w:tcPr>
            <w:tcW w:w="0" w:type="auto"/>
          </w:tcPr>
          <w:p w14:paraId="6CC0AD0F" w14:textId="77777777" w:rsidR="008F0587" w:rsidRDefault="00A96171">
            <w:pPr>
              <w:pStyle w:val="CellTextValue"/>
              <w:rPr>
                <w:ins w:id="3177" w:author="EC" w:date="2025-07-03T16:01:00Z"/>
              </w:rPr>
            </w:pPr>
            <w:ins w:id="3178" w:author="EC" w:date="2025-07-03T16:01:00Z">
              <w:r>
                <w:rPr>
                  <w:color w:val="000000"/>
                </w:rPr>
                <w:t>The criteria are described in General Annex D. The following exceptions apply:</w:t>
              </w:r>
            </w:ins>
          </w:p>
          <w:p w14:paraId="36BBF762" w14:textId="77777777" w:rsidR="008F0587" w:rsidRDefault="00A96171">
            <w:pPr>
              <w:pStyle w:val="CellTextValue"/>
              <w:rPr>
                <w:ins w:id="3179" w:author="EC" w:date="2025-07-03T16:01:00Z"/>
              </w:rPr>
            </w:pPr>
            <w:ins w:id="3180" w:author="EC" w:date="2025-07-03T16:01:00Z">
              <w:r>
                <w:rPr>
                  <w:color w:val="000000"/>
                </w:rPr>
                <w:t>The thresholds for each criterion will be 4 (Excellence), 4 (Impact) and 4 (Implementation). The cumulative threshold will be 12.</w:t>
              </w:r>
            </w:ins>
          </w:p>
        </w:tc>
      </w:tr>
      <w:tr w:rsidR="008F0587" w14:paraId="415E9267" w14:textId="77777777">
        <w:tc>
          <w:tcPr>
            <w:tcW w:w="0" w:type="auto"/>
          </w:tcPr>
          <w:p w14:paraId="13336B6A" w14:textId="77777777" w:rsidR="008F0587" w:rsidRDefault="00A96171">
            <w:pPr>
              <w:pStyle w:val="CellTextValue"/>
              <w:jc w:val="left"/>
            </w:pPr>
            <w:r>
              <w:rPr>
                <w:i/>
              </w:rPr>
              <w:t>Procedure</w:t>
            </w:r>
          </w:p>
        </w:tc>
        <w:tc>
          <w:tcPr>
            <w:tcW w:w="0" w:type="auto"/>
          </w:tcPr>
          <w:p w14:paraId="36AC7EBA" w14:textId="77777777" w:rsidR="008F0587" w:rsidRDefault="00A96171">
            <w:pPr>
              <w:pStyle w:val="CellTextValue"/>
            </w:pPr>
            <w:r>
              <w:rPr>
                <w:color w:val="000000"/>
              </w:rPr>
              <w:t>The procedure is described in General Annex F. The following exceptions apply:</w:t>
            </w:r>
          </w:p>
          <w:p w14:paraId="12866869" w14:textId="77777777" w:rsidR="008F0587" w:rsidRDefault="00A96171">
            <w:pPr>
              <w:pStyle w:val="CellTextValue"/>
            </w:pPr>
            <w:r>
              <w:rPr>
                <w:color w:val="000000"/>
              </w:rPr>
              <w:t xml:space="preserve">The evaluation will take into account the existing context and the scope </w:t>
            </w:r>
            <w:r>
              <w:rPr>
                <w:color w:val="000000"/>
              </w:rPr>
              <w:lastRenderedPageBreak/>
              <w:t>of the initial evaluation as relevant, and related obligations enshrined in the grant agreement.</w:t>
            </w:r>
          </w:p>
          <w:p w14:paraId="49603885" w14:textId="77777777" w:rsidR="008F0587" w:rsidRDefault="00A96171">
            <w:r>
              <w:rPr>
                <w:color w:val="000000"/>
              </w:rPr>
              <w:t>If the proposal is successful, the next stage of the procedure will be grant agreement amendment preparations.</w:t>
            </w:r>
          </w:p>
          <w:p w14:paraId="0B651EE3" w14:textId="07AF3060" w:rsidR="008F0587" w:rsidRDefault="00A96171">
            <w:r>
              <w:rPr>
                <w:color w:val="000000"/>
              </w:rPr>
              <w:t xml:space="preserve">If the outcome of amendment preparations is an award decision, the coordinator of the consortium funded under topic HORIZON-HLTH-2023-CARE-08-01: </w:t>
            </w:r>
            <w:del w:id="3181" w:author="EC" w:date="2025-07-03T16:01:00Z">
              <w:r w:rsidR="00000000">
                <w:rPr>
                  <w:color w:val="000000"/>
                </w:rPr>
                <w:delText>"</w:delText>
              </w:r>
            </w:del>
            <w:ins w:id="3182" w:author="EC" w:date="2025-07-03T16:01:00Z">
              <w:r>
                <w:rPr>
                  <w:color w:val="000000"/>
                </w:rPr>
                <w:t>“</w:t>
              </w:r>
            </w:ins>
            <w:r>
              <w:rPr>
                <w:color w:val="000000"/>
              </w:rPr>
              <w:t>European Partnership on Personalised Medicine</w:t>
            </w:r>
            <w:del w:id="3183" w:author="EC" w:date="2025-07-03T16:01:00Z">
              <w:r w:rsidR="00000000">
                <w:rPr>
                  <w:color w:val="000000"/>
                </w:rPr>
                <w:delText>"</w:delText>
              </w:r>
            </w:del>
            <w:ins w:id="3184" w:author="EC" w:date="2025-07-03T16:01:00Z">
              <w:r>
                <w:rPr>
                  <w:color w:val="000000"/>
                </w:rPr>
                <w:t>”</w:t>
              </w:r>
            </w:ins>
            <w:r>
              <w:rPr>
                <w:color w:val="000000"/>
              </w:rPr>
              <w:t xml:space="preserve"> will be invited to submit an amendment to the grant agreement, on behalf of the beneficiaries.</w:t>
            </w:r>
          </w:p>
        </w:tc>
      </w:tr>
      <w:tr w:rsidR="008F0587" w14:paraId="4FB63446" w14:textId="77777777">
        <w:tc>
          <w:tcPr>
            <w:tcW w:w="0" w:type="auto"/>
          </w:tcPr>
          <w:p w14:paraId="64234C23" w14:textId="77777777" w:rsidR="008F0587" w:rsidRDefault="00A96171">
            <w:pPr>
              <w:pStyle w:val="CellTextValue"/>
              <w:jc w:val="left"/>
            </w:pPr>
            <w:r>
              <w:rPr>
                <w:i/>
              </w:rPr>
              <w:lastRenderedPageBreak/>
              <w:t>Legal and financial set-up of the Grant Agreements</w:t>
            </w:r>
          </w:p>
        </w:tc>
        <w:tc>
          <w:tcPr>
            <w:tcW w:w="0" w:type="auto"/>
          </w:tcPr>
          <w:p w14:paraId="392CC8EF" w14:textId="77777777" w:rsidR="008F0587" w:rsidRDefault="00A96171">
            <w:pPr>
              <w:pStyle w:val="CellTextValue"/>
            </w:pPr>
            <w:r>
              <w:rPr>
                <w:color w:val="000000"/>
              </w:rPr>
              <w:t>The rules are described in General Annex G. The following exceptions apply:</w:t>
            </w:r>
          </w:p>
          <w:p w14:paraId="06255A16" w14:textId="77777777" w:rsidR="008F0587" w:rsidRDefault="00A96171">
            <w:pPr>
              <w:pStyle w:val="CellTextValue"/>
            </w:pPr>
            <w:r>
              <w:rPr>
                <w:color w:val="000000"/>
              </w:rPr>
              <w:t>This action is intended to be implemented in the form of an amendment of the grant agreement concluded pursuant to Article 24(2) of the Horizon Europe Regulation.</w:t>
            </w:r>
          </w:p>
          <w:p w14:paraId="61FDA8A0" w14:textId="77777777" w:rsidR="008F0587" w:rsidRDefault="00A96171">
            <w:r>
              <w:rPr>
                <w:color w:val="000000"/>
              </w:rPr>
              <w:t>For the additional activities covered by this action:</w:t>
            </w:r>
          </w:p>
          <w:p w14:paraId="5B3AE986" w14:textId="77777777" w:rsidR="008F0587" w:rsidRDefault="00A96171" w:rsidP="00260328">
            <w:pPr>
              <w:pStyle w:val="ListParagraph"/>
              <w:numPr>
                <w:ilvl w:val="0"/>
                <w:numId w:val="74"/>
              </w:numPr>
              <w:spacing w:after="150"/>
              <w:ind w:right="100"/>
            </w:pPr>
            <w:r>
              <w:rPr>
                <w:color w:val="000000"/>
              </w:rPr>
              <w:t>The funding rate is 30% of the eligible costs.</w:t>
            </w:r>
          </w:p>
          <w:p w14:paraId="7E1DACFE" w14:textId="7A19CE2D" w:rsidR="008F0587" w:rsidRDefault="00A96171" w:rsidP="00260328">
            <w:pPr>
              <w:pStyle w:val="ListParagraph"/>
              <w:numPr>
                <w:ilvl w:val="0"/>
                <w:numId w:val="74"/>
              </w:numPr>
              <w:spacing w:after="150"/>
              <w:ind w:right="100"/>
            </w:pPr>
            <w:r>
              <w:rPr>
                <w:color w:val="000000"/>
              </w:rPr>
              <w:t xml:space="preserve">Beneficiaries may provide financial support to third parties (FSTP). The support to third parties can only be provided in the form of grants. </w:t>
            </w:r>
            <w:del w:id="3185" w:author="EC" w:date="2025-07-03T16:01:00Z">
              <w:r w:rsidR="00000000">
                <w:rPr>
                  <w:color w:val="000000"/>
                </w:rPr>
                <w:delText xml:space="preserve">Financial </w:delText>
              </w:r>
            </w:del>
            <w:ins w:id="3186" w:author="EC" w:date="2025-07-03T16:01:00Z">
              <w:r>
                <w:rPr>
                  <w:color w:val="000000"/>
                </w:rPr>
                <w:t xml:space="preserve">As a co-funded European Partnership, providing financial </w:t>
              </w:r>
            </w:ins>
            <w:r>
              <w:rPr>
                <w:color w:val="000000"/>
              </w:rPr>
              <w:t xml:space="preserve">support </w:t>
            </w:r>
            <w:del w:id="3187" w:author="EC" w:date="2025-07-03T16:01:00Z">
              <w:r w:rsidR="00000000">
                <w:rPr>
                  <w:color w:val="000000"/>
                </w:rPr>
                <w:delText xml:space="preserve">provided by the participants </w:delText>
              </w:r>
            </w:del>
            <w:r>
              <w:rPr>
                <w:color w:val="000000"/>
              </w:rPr>
              <w:t xml:space="preserve">to third parties </w:t>
            </w:r>
            <w:ins w:id="3188" w:author="EC" w:date="2025-07-03T16:01:00Z">
              <w:r>
                <w:rPr>
                  <w:color w:val="000000"/>
                </w:rPr>
                <w:t xml:space="preserve">(FSTP) </w:t>
              </w:r>
            </w:ins>
            <w:r>
              <w:rPr>
                <w:color w:val="000000"/>
              </w:rPr>
              <w:t xml:space="preserve">is </w:t>
            </w:r>
            <w:del w:id="3189" w:author="EC" w:date="2025-07-03T16:01:00Z">
              <w:r w:rsidR="00000000">
                <w:rPr>
                  <w:color w:val="000000"/>
                </w:rPr>
                <w:delText>one of the primary activities</w:delText>
              </w:r>
            </w:del>
            <w:ins w:id="3190" w:author="EC" w:date="2025-07-03T16:01:00Z">
              <w:r>
                <w:rPr>
                  <w:color w:val="000000"/>
                </w:rPr>
                <w:t>a core activity</w:t>
              </w:r>
            </w:ins>
            <w:r>
              <w:rPr>
                <w:color w:val="000000"/>
              </w:rPr>
              <w:t xml:space="preserve"> of this action in order to </w:t>
            </w:r>
            <w:del w:id="3191" w:author="EC" w:date="2025-07-03T16:01:00Z">
              <w:r w:rsidR="00000000">
                <w:rPr>
                  <w:color w:val="000000"/>
                </w:rPr>
                <w:delText xml:space="preserve">be able to </w:delText>
              </w:r>
            </w:del>
            <w:r>
              <w:rPr>
                <w:color w:val="000000"/>
              </w:rPr>
              <w:t xml:space="preserve">achieve its objectives. </w:t>
            </w:r>
            <w:ins w:id="3192" w:author="EC" w:date="2025-07-03T16:01:00Z">
              <w:r>
                <w:rPr>
                  <w:color w:val="000000"/>
                </w:rPr>
                <w:t xml:space="preserve">Consequently, the EUR 60 000 threshold laid down in Article 207 of Financial Regulation (EU, Euratom) 2024/2509 does not apply. </w:t>
              </w:r>
            </w:ins>
            <w:r>
              <w:rPr>
                <w:color w:val="000000"/>
              </w:rPr>
              <w:t xml:space="preserve">The maximum amount </w:t>
            </w:r>
            <w:del w:id="3193" w:author="EC" w:date="2025-07-03T16:01:00Z">
              <w:r w:rsidR="00000000">
                <w:rPr>
                  <w:color w:val="000000"/>
                </w:rPr>
                <w:delText>to be granted to each</w:delText>
              </w:r>
            </w:del>
            <w:ins w:id="3194" w:author="EC" w:date="2025-07-03T16:01:00Z">
              <w:r>
                <w:rPr>
                  <w:color w:val="000000"/>
                </w:rPr>
                <w:t>of FSTP that may be awarded to any single</w:t>
              </w:r>
            </w:ins>
            <w:r>
              <w:rPr>
                <w:color w:val="000000"/>
              </w:rPr>
              <w:t xml:space="preserve"> third party </w:t>
            </w:r>
            <w:del w:id="3195" w:author="EC" w:date="2025-07-03T16:01:00Z">
              <w:r w:rsidR="00000000">
                <w:rPr>
                  <w:color w:val="000000"/>
                </w:rPr>
                <w:delText xml:space="preserve">is EUR 10.00 million </w:delText>
              </w:r>
            </w:del>
            <w:r>
              <w:rPr>
                <w:color w:val="000000"/>
              </w:rPr>
              <w:t>for the duration of the partnership</w:t>
            </w:r>
            <w:ins w:id="3196" w:author="EC" w:date="2025-07-03T16:01:00Z">
              <w:r>
                <w:rPr>
                  <w:color w:val="000000"/>
                </w:rPr>
                <w:t xml:space="preserve"> is set at EUR 10.00 million. This ceiling is justified by the fact that FSTP is a primary activity of this action, by its expected duration of 7-10 years (exceeding a standard project lifespan), and by the extensive experience gained under predecessor partnerships</w:t>
              </w:r>
            </w:ins>
            <w:r>
              <w:rPr>
                <w:color w:val="000000"/>
              </w:rPr>
              <w:t>. However, if the objectives of the action would otherwise be impossible or overly difficult (and duly justified in the proposal) the maximum amount may be higher.</w:t>
            </w:r>
          </w:p>
          <w:p w14:paraId="53827B04" w14:textId="77777777" w:rsidR="008F0587" w:rsidRDefault="00A96171" w:rsidP="00260328">
            <w:pPr>
              <w:pStyle w:val="ListParagraph"/>
              <w:numPr>
                <w:ilvl w:val="0"/>
                <w:numId w:val="74"/>
              </w:numPr>
              <w:spacing w:after="150"/>
              <w:ind w:right="100"/>
            </w:pPr>
            <w:r>
              <w:rPr>
                <w:color w:val="000000"/>
              </w:rPr>
              <w:t>The starting date of the grant awarded under this topic may be as of the submission date of the application. Applicants must justify the need for a retroactive starting date in their application. Costs incurred from the starting date of the action may be considered eligible (and will be reflected in the entry into force date of the amendment to the grant agreement).</w:t>
            </w:r>
          </w:p>
        </w:tc>
      </w:tr>
      <w:tr w:rsidR="008F0587" w14:paraId="0EE2AFBB" w14:textId="77777777">
        <w:tc>
          <w:tcPr>
            <w:tcW w:w="0" w:type="auto"/>
          </w:tcPr>
          <w:p w14:paraId="1C0049E2" w14:textId="77777777" w:rsidR="008F0587" w:rsidRDefault="00A96171">
            <w:pPr>
              <w:pStyle w:val="CellTextValue"/>
              <w:jc w:val="left"/>
            </w:pPr>
            <w:r>
              <w:rPr>
                <w:i/>
              </w:rPr>
              <w:lastRenderedPageBreak/>
              <w:t>Total indicative budget</w:t>
            </w:r>
          </w:p>
        </w:tc>
        <w:tc>
          <w:tcPr>
            <w:tcW w:w="0" w:type="auto"/>
          </w:tcPr>
          <w:p w14:paraId="521F1E85" w14:textId="77777777" w:rsidR="008F0587" w:rsidRDefault="00A96171">
            <w:pPr>
              <w:pStyle w:val="CellTextValue"/>
            </w:pPr>
            <w:r>
              <w:rPr>
                <w:color w:val="000000"/>
              </w:rPr>
              <w:t>The total indicative budget for the duration of the co-funded Partnership is EUR 110 million.</w:t>
            </w:r>
          </w:p>
        </w:tc>
      </w:tr>
    </w:tbl>
    <w:p w14:paraId="297C637D" w14:textId="77777777" w:rsidR="008F0587" w:rsidRDefault="008F0587">
      <w:pPr>
        <w:spacing w:after="0" w:line="150" w:lineRule="auto"/>
      </w:pPr>
    </w:p>
    <w:p w14:paraId="240181FC" w14:textId="6BA78A75" w:rsidR="008F0587" w:rsidRDefault="00A96171">
      <w:r>
        <w:rPr>
          <w:u w:val="single"/>
        </w:rPr>
        <w:t>Expected Outcome</w:t>
      </w:r>
      <w:r>
        <w:t xml:space="preserve">: </w:t>
      </w:r>
      <w:r>
        <w:rPr>
          <w:color w:val="000000"/>
        </w:rPr>
        <w:t xml:space="preserve">This topic aims at supporting activities that are enabling or contributing to one or several expected impacts of destination </w:t>
      </w:r>
      <w:del w:id="3197" w:author="EC" w:date="2025-07-03T16:01:00Z">
        <w:r w:rsidR="00000000">
          <w:rPr>
            <w:color w:val="000000"/>
          </w:rPr>
          <w:delText xml:space="preserve">4, notably </w:delText>
        </w:r>
      </w:del>
      <w:r>
        <w:rPr>
          <w:color w:val="000000"/>
        </w:rPr>
        <w:t xml:space="preserve">“Ensuring </w:t>
      </w:r>
      <w:ins w:id="3198" w:author="EC" w:date="2025-07-03T16:01:00Z">
        <w:r>
          <w:rPr>
            <w:color w:val="000000"/>
          </w:rPr>
          <w:t xml:space="preserve">equal </w:t>
        </w:r>
      </w:ins>
      <w:r>
        <w:rPr>
          <w:color w:val="000000"/>
        </w:rPr>
        <w:t>access to innovative, sustainable</w:t>
      </w:r>
      <w:ins w:id="3199" w:author="EC" w:date="2025-07-03T16:01:00Z">
        <w:r>
          <w:rPr>
            <w:color w:val="000000"/>
          </w:rPr>
          <w:t>,</w:t>
        </w:r>
      </w:ins>
      <w:r>
        <w:rPr>
          <w:color w:val="000000"/>
        </w:rPr>
        <w:t xml:space="preserve"> and high-quality healthcare”. It will complement the </w:t>
      </w:r>
      <w:del w:id="3200" w:author="EC" w:date="2025-07-03T16:01:00Z">
        <w:r w:rsidR="00000000">
          <w:rPr>
            <w:color w:val="000000"/>
          </w:rPr>
          <w:delText xml:space="preserve">co-fund </w:delText>
        </w:r>
      </w:del>
      <w:r>
        <w:rPr>
          <w:color w:val="000000"/>
        </w:rPr>
        <w:t xml:space="preserve">action launched under </w:t>
      </w:r>
      <w:del w:id="3201" w:author="EC" w:date="2025-07-03T16:01:00Z">
        <w:r w:rsidR="00000000">
          <w:rPr>
            <w:color w:val="000000"/>
          </w:rPr>
          <w:delText>the call “Partnerships in Health (2023) (</w:delText>
        </w:r>
      </w:del>
      <w:ins w:id="3202" w:author="EC" w:date="2025-07-03T16:01:00Z">
        <w:r>
          <w:rPr>
            <w:color w:val="000000"/>
          </w:rPr>
          <w:t xml:space="preserve">topic </w:t>
        </w:r>
      </w:ins>
      <w:r>
        <w:rPr>
          <w:color w:val="000000"/>
        </w:rPr>
        <w:t>HORIZON-HLTH-2023-CARE-08</w:t>
      </w:r>
      <w:del w:id="3203" w:author="EC" w:date="2025-07-03T16:01:00Z">
        <w:r w:rsidR="00000000">
          <w:rPr>
            <w:color w:val="000000"/>
          </w:rPr>
          <w:delText>)”</w:delText>
        </w:r>
      </w:del>
      <w:ins w:id="3204" w:author="EC" w:date="2025-07-03T16:01:00Z">
        <w:r>
          <w:rPr>
            <w:color w:val="000000"/>
          </w:rPr>
          <w:t>-01: “European Partnership on Personalised Medicine”,</w:t>
        </w:r>
      </w:ins>
      <w:r>
        <w:rPr>
          <w:color w:val="000000"/>
        </w:rPr>
        <w:t xml:space="preserve"> by allowing new partners to join the </w:t>
      </w:r>
      <w:del w:id="3205" w:author="EC" w:date="2025-07-03T16:01:00Z">
        <w:r w:rsidR="00000000">
          <w:rPr>
            <w:color w:val="000000"/>
          </w:rPr>
          <w:delText>EU</w:delText>
        </w:r>
      </w:del>
      <w:ins w:id="3206" w:author="EC" w:date="2025-07-03T16:01:00Z">
        <w:r>
          <w:rPr>
            <w:color w:val="000000"/>
          </w:rPr>
          <w:t>co-funded European</w:t>
        </w:r>
      </w:ins>
      <w:r>
        <w:rPr>
          <w:color w:val="000000"/>
        </w:rPr>
        <w:t xml:space="preserve"> Partnership on Personalised Medicine in order to perform additional activities. Partners from </w:t>
      </w:r>
      <w:del w:id="3207" w:author="EC" w:date="2025-07-03T16:01:00Z">
        <w:r w:rsidR="00000000">
          <w:rPr>
            <w:color w:val="000000"/>
          </w:rPr>
          <w:delText>Countries</w:delText>
        </w:r>
      </w:del>
      <w:ins w:id="3208" w:author="EC" w:date="2025-07-03T16:01:00Z">
        <w:r>
          <w:rPr>
            <w:color w:val="000000"/>
          </w:rPr>
          <w:t>countries</w:t>
        </w:r>
      </w:ins>
      <w:r>
        <w:rPr>
          <w:color w:val="000000"/>
        </w:rPr>
        <w:t xml:space="preserve"> recently </w:t>
      </w:r>
      <w:del w:id="3209" w:author="EC" w:date="2025-07-03T16:01:00Z">
        <w:r w:rsidR="00000000">
          <w:rPr>
            <w:color w:val="000000"/>
          </w:rPr>
          <w:delText>Associated</w:delText>
        </w:r>
      </w:del>
      <w:ins w:id="3210" w:author="EC" w:date="2025-07-03T16:01:00Z">
        <w:r>
          <w:rPr>
            <w:color w:val="000000"/>
          </w:rPr>
          <w:t>associated</w:t>
        </w:r>
      </w:ins>
      <w:r>
        <w:rPr>
          <w:color w:val="000000"/>
        </w:rPr>
        <w:t xml:space="preserve"> to Horizon Europe from 2024 onwards (2024 included) are particularly welcome. To that end, proposals under this topic should aim </w:t>
      </w:r>
      <w:del w:id="3211" w:author="EC" w:date="2025-07-03T16:01:00Z">
        <w:r w:rsidR="00000000">
          <w:rPr>
            <w:color w:val="000000"/>
          </w:rPr>
          <w:delText>for delivering</w:delText>
        </w:r>
      </w:del>
      <w:ins w:id="3212" w:author="EC" w:date="2025-07-03T16:01:00Z">
        <w:r>
          <w:rPr>
            <w:color w:val="000000"/>
          </w:rPr>
          <w:t>to deliver</w:t>
        </w:r>
      </w:ins>
      <w:r>
        <w:rPr>
          <w:color w:val="000000"/>
        </w:rPr>
        <w:t xml:space="preserve"> results that are directed</w:t>
      </w:r>
      <w:ins w:id="3213" w:author="EC" w:date="2025-07-03T16:01:00Z">
        <w:r>
          <w:rPr>
            <w:color w:val="000000"/>
          </w:rPr>
          <w:t xml:space="preserve"> at</w:t>
        </w:r>
      </w:ins>
      <w:r>
        <w:rPr>
          <w:color w:val="000000"/>
        </w:rPr>
        <w:t>, tailored towards and contributing to all</w:t>
      </w:r>
      <w:del w:id="3214" w:author="EC" w:date="2025-07-03T16:01:00Z">
        <w:r w:rsidR="00000000">
          <w:rPr>
            <w:color w:val="000000"/>
          </w:rPr>
          <w:delText xml:space="preserve"> of</w:delText>
        </w:r>
      </w:del>
      <w:r>
        <w:rPr>
          <w:color w:val="000000"/>
        </w:rPr>
        <w:t xml:space="preserve"> the following expected outcomes:</w:t>
      </w:r>
    </w:p>
    <w:p w14:paraId="68E476A3" w14:textId="2A9A9667" w:rsidR="008F0587" w:rsidRDefault="00000000" w:rsidP="00260328">
      <w:pPr>
        <w:pStyle w:val="ListParagraph"/>
        <w:numPr>
          <w:ilvl w:val="0"/>
          <w:numId w:val="75"/>
        </w:numPr>
      </w:pPr>
      <w:del w:id="3215" w:author="EC" w:date="2025-07-03T16:01:00Z">
        <w:r>
          <w:rPr>
            <w:color w:val="000000"/>
          </w:rPr>
          <w:delText xml:space="preserve">- </w:delText>
        </w:r>
      </w:del>
      <w:r w:rsidR="00A96171">
        <w:rPr>
          <w:color w:val="000000"/>
        </w:rPr>
        <w:t>European countries and regions, along with international partners, are engaged in enhanced collaborative research efforts for the development of innovative personalised medicine approaches regarding prevention, diagnosis and treatment</w:t>
      </w:r>
      <w:del w:id="3216" w:author="EC" w:date="2025-07-03T16:01:00Z">
        <w:r>
          <w:rPr>
            <w:color w:val="000000"/>
          </w:rPr>
          <w:delText>;</w:delText>
        </w:r>
      </w:del>
      <w:ins w:id="3217" w:author="EC" w:date="2025-07-03T16:01:00Z">
        <w:r w:rsidR="00A96171">
          <w:rPr>
            <w:color w:val="000000"/>
          </w:rPr>
          <w:t>.</w:t>
        </w:r>
      </w:ins>
    </w:p>
    <w:p w14:paraId="1FA8401B" w14:textId="2234C479" w:rsidR="008F0587" w:rsidRDefault="00000000" w:rsidP="00260328">
      <w:pPr>
        <w:pStyle w:val="ListParagraph"/>
        <w:numPr>
          <w:ilvl w:val="0"/>
          <w:numId w:val="75"/>
        </w:numPr>
      </w:pPr>
      <w:del w:id="3218" w:author="EC" w:date="2025-07-03T16:01:00Z">
        <w:r>
          <w:rPr>
            <w:color w:val="000000"/>
          </w:rPr>
          <w:delText xml:space="preserve">- </w:delText>
        </w:r>
      </w:del>
      <w:r w:rsidR="00A96171">
        <w:rPr>
          <w:color w:val="000000"/>
        </w:rPr>
        <w:t>Healthcare authorities, policymakers and other stakeholders develop evidence-based strategies and policies for the uptake of personalised medicine in national or regional healthcare systems</w:t>
      </w:r>
      <w:del w:id="3219" w:author="EC" w:date="2025-07-03T16:01:00Z">
        <w:r>
          <w:rPr>
            <w:color w:val="000000"/>
          </w:rPr>
          <w:delText>;</w:delText>
        </w:r>
      </w:del>
      <w:ins w:id="3220" w:author="EC" w:date="2025-07-03T16:01:00Z">
        <w:r w:rsidR="00A96171">
          <w:rPr>
            <w:color w:val="000000"/>
          </w:rPr>
          <w:t>.</w:t>
        </w:r>
      </w:ins>
    </w:p>
    <w:p w14:paraId="14B00D13" w14:textId="1957E7BA" w:rsidR="008F0587" w:rsidRDefault="00000000" w:rsidP="00260328">
      <w:pPr>
        <w:pStyle w:val="ListParagraph"/>
        <w:numPr>
          <w:ilvl w:val="0"/>
          <w:numId w:val="75"/>
        </w:numPr>
      </w:pPr>
      <w:del w:id="3221" w:author="EC" w:date="2025-07-03T16:01:00Z">
        <w:r>
          <w:rPr>
            <w:color w:val="000000"/>
          </w:rPr>
          <w:delText xml:space="preserve">- </w:delText>
        </w:r>
      </w:del>
      <w:r w:rsidR="00A96171">
        <w:rPr>
          <w:color w:val="000000"/>
        </w:rPr>
        <w:t>Health industries, policymakers and other stakeholders have access to efficient measures and investments to allow swift transfer of research and innovation into market</w:t>
      </w:r>
      <w:del w:id="3222" w:author="EC" w:date="2025-07-03T16:01:00Z">
        <w:r>
          <w:rPr>
            <w:color w:val="000000"/>
          </w:rPr>
          <w:delText>;</w:delText>
        </w:r>
      </w:del>
      <w:ins w:id="3223" w:author="EC" w:date="2025-07-03T16:01:00Z">
        <w:r w:rsidR="00A96171">
          <w:rPr>
            <w:color w:val="000000"/>
          </w:rPr>
          <w:t>.</w:t>
        </w:r>
      </w:ins>
    </w:p>
    <w:p w14:paraId="40F24D65" w14:textId="23868006" w:rsidR="008F0587" w:rsidRDefault="00000000" w:rsidP="00260328">
      <w:pPr>
        <w:pStyle w:val="ListParagraph"/>
        <w:numPr>
          <w:ilvl w:val="0"/>
          <w:numId w:val="75"/>
        </w:numPr>
      </w:pPr>
      <w:del w:id="3224" w:author="EC" w:date="2025-07-03T16:01:00Z">
        <w:r>
          <w:rPr>
            <w:color w:val="000000"/>
          </w:rPr>
          <w:delText xml:space="preserve">- </w:delText>
        </w:r>
      </w:del>
      <w:r w:rsidR="00A96171">
        <w:rPr>
          <w:color w:val="000000"/>
        </w:rPr>
        <w:t>Health industries and other stakeholders can accelerate the uptake of personalised medicine through the adoption of innovative business models</w:t>
      </w:r>
      <w:del w:id="3225" w:author="EC" w:date="2025-07-03T16:01:00Z">
        <w:r>
          <w:rPr>
            <w:color w:val="000000"/>
          </w:rPr>
          <w:delText>;</w:delText>
        </w:r>
      </w:del>
      <w:ins w:id="3226" w:author="EC" w:date="2025-07-03T16:01:00Z">
        <w:r w:rsidR="00A96171">
          <w:rPr>
            <w:color w:val="000000"/>
          </w:rPr>
          <w:t>.</w:t>
        </w:r>
      </w:ins>
    </w:p>
    <w:p w14:paraId="2A8FFE13" w14:textId="28AFC81F" w:rsidR="008F0587" w:rsidRDefault="00000000" w:rsidP="00260328">
      <w:pPr>
        <w:pStyle w:val="ListParagraph"/>
        <w:numPr>
          <w:ilvl w:val="0"/>
          <w:numId w:val="75"/>
        </w:numPr>
      </w:pPr>
      <w:del w:id="3227" w:author="EC" w:date="2025-07-03T16:01:00Z">
        <w:r>
          <w:rPr>
            <w:color w:val="000000"/>
          </w:rPr>
          <w:delText xml:space="preserve">- </w:delText>
        </w:r>
      </w:del>
      <w:r w:rsidR="00A96171">
        <w:rPr>
          <w:color w:val="000000"/>
        </w:rPr>
        <w:t>Healthcare authorities, policymakers and other stakeholders use improved knowledge and understanding of the health and costs benefits of personalised medicine to optimise healthcare and make healthcare systems more sustainable</w:t>
      </w:r>
      <w:del w:id="3228" w:author="EC" w:date="2025-07-03T16:01:00Z">
        <w:r>
          <w:rPr>
            <w:color w:val="000000"/>
          </w:rPr>
          <w:delText>;</w:delText>
        </w:r>
      </w:del>
      <w:ins w:id="3229" w:author="EC" w:date="2025-07-03T16:01:00Z">
        <w:r w:rsidR="00A96171">
          <w:rPr>
            <w:color w:val="000000"/>
          </w:rPr>
          <w:t>.</w:t>
        </w:r>
      </w:ins>
    </w:p>
    <w:p w14:paraId="7112E555" w14:textId="78BB7015" w:rsidR="008F0587" w:rsidRDefault="00000000" w:rsidP="00260328">
      <w:pPr>
        <w:pStyle w:val="ListParagraph"/>
        <w:numPr>
          <w:ilvl w:val="0"/>
          <w:numId w:val="75"/>
        </w:numPr>
      </w:pPr>
      <w:del w:id="3230" w:author="EC" w:date="2025-07-03T16:01:00Z">
        <w:r>
          <w:rPr>
            <w:color w:val="000000"/>
          </w:rPr>
          <w:delText xml:space="preserve">- </w:delText>
        </w:r>
      </w:del>
      <w:r w:rsidR="00A96171">
        <w:rPr>
          <w:color w:val="000000"/>
        </w:rPr>
        <w:t>Healthcare providers and professionals improve health outcomes, prevent diseases and maintain population health through the implementation of personalised medicine</w:t>
      </w:r>
      <w:del w:id="3231" w:author="EC" w:date="2025-07-03T16:01:00Z">
        <w:r>
          <w:rPr>
            <w:color w:val="000000"/>
          </w:rPr>
          <w:delText>;</w:delText>
        </w:r>
      </w:del>
      <w:ins w:id="3232" w:author="EC" w:date="2025-07-03T16:01:00Z">
        <w:r w:rsidR="00A96171">
          <w:rPr>
            <w:color w:val="000000"/>
          </w:rPr>
          <w:t>.</w:t>
        </w:r>
      </w:ins>
    </w:p>
    <w:p w14:paraId="7CF4E430" w14:textId="100D3907" w:rsidR="008F0587" w:rsidRDefault="00000000" w:rsidP="008E6267">
      <w:pPr>
        <w:pStyle w:val="ListParagraph"/>
        <w:numPr>
          <w:ilvl w:val="0"/>
          <w:numId w:val="75"/>
        </w:numPr>
        <w:rPr>
          <w:ins w:id="3233" w:author="EC" w:date="2025-07-03T16:01:00Z"/>
        </w:rPr>
      </w:pPr>
      <w:del w:id="3234" w:author="EC" w:date="2025-07-03T16:01:00Z">
        <w:r>
          <w:rPr>
            <w:color w:val="000000"/>
          </w:rPr>
          <w:delText xml:space="preserve">- </w:delText>
        </w:r>
      </w:del>
      <w:r w:rsidR="00A96171">
        <w:rPr>
          <w:color w:val="000000"/>
        </w:rPr>
        <w:t>Stronger and highly connected local/regional ecosystems of stakeholders, including innovators, are in place and facilitate the uptake of successful innovations in personalised medicine, thus improving healthcare outcomes and strengthening European competitiveness</w:t>
      </w:r>
      <w:del w:id="3235" w:author="EC" w:date="2025-07-03T16:01:00Z">
        <w:r>
          <w:rPr>
            <w:color w:val="000000"/>
          </w:rPr>
          <w:delText xml:space="preserve">; </w:delText>
        </w:r>
      </w:del>
      <w:ins w:id="3236" w:author="EC" w:date="2025-07-03T16:01:00Z">
        <w:r w:rsidR="00A96171">
          <w:rPr>
            <w:color w:val="000000"/>
          </w:rPr>
          <w:t>.</w:t>
        </w:r>
      </w:ins>
    </w:p>
    <w:p w14:paraId="59E2FE72" w14:textId="665188B9" w:rsidR="008F0587" w:rsidRDefault="00A96171" w:rsidP="00260328">
      <w:pPr>
        <w:pStyle w:val="ListParagraph"/>
        <w:numPr>
          <w:ilvl w:val="0"/>
          <w:numId w:val="75"/>
        </w:numPr>
      </w:pPr>
      <w:r>
        <w:rPr>
          <w:color w:val="000000"/>
        </w:rPr>
        <w:t>Citizens, patients and healthcare professionals have a better knowledge of personalised medicine and are better involved in its implementation</w:t>
      </w:r>
      <w:del w:id="3237" w:author="EC" w:date="2025-07-03T16:01:00Z">
        <w:r w:rsidR="00000000">
          <w:rPr>
            <w:color w:val="000000"/>
          </w:rPr>
          <w:delText>;</w:delText>
        </w:r>
      </w:del>
      <w:ins w:id="3238" w:author="EC" w:date="2025-07-03T16:01:00Z">
        <w:r>
          <w:rPr>
            <w:color w:val="000000"/>
          </w:rPr>
          <w:t>.</w:t>
        </w:r>
      </w:ins>
    </w:p>
    <w:p w14:paraId="744842BD" w14:textId="60F71079" w:rsidR="008F0587" w:rsidRDefault="00000000" w:rsidP="00260328">
      <w:pPr>
        <w:pStyle w:val="ListParagraph"/>
        <w:numPr>
          <w:ilvl w:val="0"/>
          <w:numId w:val="75"/>
        </w:numPr>
      </w:pPr>
      <w:del w:id="3239" w:author="EC" w:date="2025-07-03T16:01:00Z">
        <w:r>
          <w:rPr>
            <w:color w:val="000000"/>
          </w:rPr>
          <w:delText xml:space="preserve">- </w:delText>
        </w:r>
      </w:del>
      <w:r w:rsidR="00A96171">
        <w:rPr>
          <w:color w:val="000000"/>
        </w:rPr>
        <w:t>Stakeholders cooperate better and establish a network of national and regional knowledge hubs for personalised medicine.</w:t>
      </w:r>
      <w:ins w:id="3240" w:author="EC" w:date="2025-07-03T16:01:00Z">
        <w:r w:rsidR="00A96171">
          <w:rPr>
            <w:color w:val="000000"/>
          </w:rPr>
          <w:t xml:space="preserve"> </w:t>
        </w:r>
      </w:ins>
    </w:p>
    <w:p w14:paraId="13353902" w14:textId="1829BE88" w:rsidR="008F0587" w:rsidRDefault="00A96171">
      <w:r>
        <w:rPr>
          <w:u w:val="single"/>
        </w:rPr>
        <w:lastRenderedPageBreak/>
        <w:t>Scope</w:t>
      </w:r>
      <w:r>
        <w:t xml:space="preserve">: </w:t>
      </w:r>
      <w:r>
        <w:rPr>
          <w:color w:val="000000"/>
        </w:rPr>
        <w:t xml:space="preserve">This </w:t>
      </w:r>
      <w:del w:id="3241" w:author="EC" w:date="2025-07-03T16:01:00Z">
        <w:r w:rsidR="00000000">
          <w:rPr>
            <w:color w:val="000000"/>
          </w:rPr>
          <w:delText>call</w:delText>
        </w:r>
      </w:del>
      <w:ins w:id="3242" w:author="EC" w:date="2025-07-03T16:01:00Z">
        <w:r>
          <w:rPr>
            <w:color w:val="000000"/>
          </w:rPr>
          <w:t>topic</w:t>
        </w:r>
      </w:ins>
      <w:r>
        <w:rPr>
          <w:color w:val="000000"/>
        </w:rPr>
        <w:t xml:space="preserve"> targets an action under Article 24(2) HE Regulation aiming to add additional activities to existing grant agreements, together with additional partners that would deliver on those activities. The existing action, the </w:t>
      </w:r>
      <w:ins w:id="3243" w:author="EC" w:date="2025-07-03T16:01:00Z">
        <w:r>
          <w:rPr>
            <w:color w:val="000000"/>
          </w:rPr>
          <w:t>“</w:t>
        </w:r>
      </w:ins>
      <w:r>
        <w:rPr>
          <w:color w:val="000000"/>
        </w:rPr>
        <w:t xml:space="preserve">European Partnership </w:t>
      </w:r>
      <w:del w:id="3244" w:author="EC" w:date="2025-07-03T16:01:00Z">
        <w:r w:rsidR="00000000">
          <w:rPr>
            <w:color w:val="000000"/>
          </w:rPr>
          <w:delText>on</w:delText>
        </w:r>
      </w:del>
      <w:ins w:id="3245" w:author="EC" w:date="2025-07-03T16:01:00Z">
        <w:r>
          <w:rPr>
            <w:color w:val="000000"/>
          </w:rPr>
          <w:t>for</w:t>
        </w:r>
      </w:ins>
      <w:r>
        <w:rPr>
          <w:color w:val="000000"/>
        </w:rPr>
        <w:t xml:space="preserve"> Personalised Medicine</w:t>
      </w:r>
      <w:ins w:id="3246" w:author="EC" w:date="2025-07-03T16:01:00Z">
        <w:r>
          <w:rPr>
            <w:color w:val="000000"/>
          </w:rPr>
          <w:t>”</w:t>
        </w:r>
      </w:ins>
      <w:r>
        <w:rPr>
          <w:color w:val="000000"/>
        </w:rPr>
        <w:t xml:space="preserve"> (EP </w:t>
      </w:r>
      <w:proofErr w:type="spellStart"/>
      <w:r>
        <w:rPr>
          <w:color w:val="000000"/>
        </w:rPr>
        <w:t>PerMed</w:t>
      </w:r>
      <w:proofErr w:type="spellEnd"/>
      <w:r>
        <w:rPr>
          <w:color w:val="000000"/>
        </w:rPr>
        <w:t>) can only reasonably be enhanced and enlarged on the basis of the existing consortium</w:t>
      </w:r>
      <w:del w:id="3247" w:author="EC" w:date="2025-07-03T16:01:00Z">
        <w:r w:rsidR="00000000">
          <w:rPr>
            <w:color w:val="000000"/>
          </w:rPr>
          <w:delText>, which was awarded the grant pursuant to the call “Partnerships in Health (2022) HORIZON-HLTH-2022-CARE-08”. This consortium was involved in the associated H2020 actions, submitted the proposal which resulted in the identification of the partnership in the strategic planning, and it is otherwise obvious that</w:delText>
        </w:r>
      </w:del>
      <w:ins w:id="3248" w:author="EC" w:date="2025-07-03T16:01:00Z">
        <w:r>
          <w:rPr>
            <w:vertAlign w:val="superscript"/>
          </w:rPr>
          <w:footnoteReference w:id="336"/>
        </w:r>
        <w:r>
          <w:rPr>
            <w:color w:val="000000"/>
          </w:rPr>
          <w:t>, as</w:t>
        </w:r>
      </w:ins>
      <w:r>
        <w:rPr>
          <w:color w:val="000000"/>
        </w:rPr>
        <w:t xml:space="preserve"> the co-funded framework established </w:t>
      </w:r>
      <w:del w:id="3250" w:author="EC" w:date="2025-07-03T16:01:00Z">
        <w:r w:rsidR="00000000">
          <w:rPr>
            <w:color w:val="000000"/>
          </w:rPr>
          <w:delText>could not</w:delText>
        </w:r>
      </w:del>
      <w:ins w:id="3251" w:author="EC" w:date="2025-07-03T16:01:00Z">
        <w:r>
          <w:rPr>
            <w:color w:val="000000"/>
          </w:rPr>
          <w:t>cannot</w:t>
        </w:r>
      </w:ins>
      <w:r>
        <w:rPr>
          <w:color w:val="000000"/>
        </w:rPr>
        <w:t xml:space="preserve"> simply be replaced without significant disruption</w:t>
      </w:r>
      <w:ins w:id="3252" w:author="EC" w:date="2025-07-03T16:01:00Z">
        <w:r>
          <w:rPr>
            <w:color w:val="000000"/>
          </w:rPr>
          <w:t>,</w:t>
        </w:r>
      </w:ins>
      <w:r>
        <w:rPr>
          <w:color w:val="000000"/>
        </w:rPr>
        <w:t xml:space="preserve"> given the top-quality, long-term expertise and wide coverage of the beneficiaries comprising this consortium.</w:t>
      </w:r>
    </w:p>
    <w:p w14:paraId="7BD8CE60" w14:textId="6D8FE6BE" w:rsidR="008F0587" w:rsidRDefault="00A96171">
      <w:r>
        <w:rPr>
          <w:color w:val="000000"/>
        </w:rPr>
        <w:t xml:space="preserve">The additional activities to be performed by applicants under this </w:t>
      </w:r>
      <w:del w:id="3253" w:author="EC" w:date="2025-07-03T16:01:00Z">
        <w:r w:rsidR="00000000">
          <w:rPr>
            <w:color w:val="000000"/>
          </w:rPr>
          <w:delText xml:space="preserve">call </w:delText>
        </w:r>
      </w:del>
      <w:r>
        <w:rPr>
          <w:color w:val="000000"/>
        </w:rPr>
        <w:t xml:space="preserve">topic </w:t>
      </w:r>
      <w:del w:id="3254" w:author="EC" w:date="2025-07-03T16:01:00Z">
        <w:r w:rsidR="00000000">
          <w:rPr>
            <w:color w:val="000000"/>
          </w:rPr>
          <w:delText>will consists</w:delText>
        </w:r>
      </w:del>
      <w:ins w:id="3255" w:author="EC" w:date="2025-07-03T16:01:00Z">
        <w:r>
          <w:rPr>
            <w:color w:val="000000"/>
          </w:rPr>
          <w:t>should consist</w:t>
        </w:r>
      </w:ins>
      <w:r>
        <w:rPr>
          <w:color w:val="000000"/>
        </w:rPr>
        <w:t xml:space="preserve"> of several of the following:</w:t>
      </w:r>
    </w:p>
    <w:p w14:paraId="4772321C" w14:textId="77777777" w:rsidR="008F0587" w:rsidRDefault="00A96171" w:rsidP="00260328">
      <w:pPr>
        <w:pStyle w:val="ListParagraph"/>
        <w:numPr>
          <w:ilvl w:val="0"/>
          <w:numId w:val="76"/>
        </w:numPr>
      </w:pPr>
      <w:r>
        <w:rPr>
          <w:color w:val="000000"/>
        </w:rPr>
        <w:t xml:space="preserve">Organisation of activities or tools according to their expertise and interests, e.g.:       </w:t>
      </w:r>
    </w:p>
    <w:p w14:paraId="02F9321E" w14:textId="4493F578" w:rsidR="008F0587" w:rsidRDefault="00A96171" w:rsidP="00260328">
      <w:pPr>
        <w:pStyle w:val="ListParagraph"/>
        <w:numPr>
          <w:ilvl w:val="1"/>
          <w:numId w:val="76"/>
        </w:numPr>
      </w:pPr>
      <w:r>
        <w:rPr>
          <w:color w:val="000000"/>
        </w:rPr>
        <w:t>Personalised Medicine (PM) Innovation related activities and tools, business and entrepreneur relations and support, case studies and guides</w:t>
      </w:r>
      <w:del w:id="3256" w:author="EC" w:date="2025-07-03T16:01:00Z">
        <w:r w:rsidR="00000000">
          <w:rPr>
            <w:color w:val="000000"/>
          </w:rPr>
          <w:delText>,</w:delText>
        </w:r>
      </w:del>
      <w:ins w:id="3257" w:author="EC" w:date="2025-07-03T16:01:00Z">
        <w:r>
          <w:rPr>
            <w:color w:val="000000"/>
          </w:rPr>
          <w:t>.</w:t>
        </w:r>
      </w:ins>
      <w:r>
        <w:rPr>
          <w:color w:val="000000"/>
        </w:rPr>
        <w:t xml:space="preserve">   </w:t>
      </w:r>
    </w:p>
    <w:p w14:paraId="2D04697D" w14:textId="7B3CCC8A" w:rsidR="008F0587" w:rsidRDefault="00A96171" w:rsidP="00260328">
      <w:pPr>
        <w:pStyle w:val="ListParagraph"/>
        <w:numPr>
          <w:ilvl w:val="1"/>
          <w:numId w:val="76"/>
        </w:numPr>
      </w:pPr>
      <w:r>
        <w:rPr>
          <w:color w:val="000000"/>
        </w:rPr>
        <w:t>PM public health and social care, people’s engagement, activities to support health system’s ability to turn scientific discoveries into new or improved treatments and services, support the scientific community to tackle complex health and social care challenges, international outreach</w:t>
      </w:r>
      <w:del w:id="3258" w:author="EC" w:date="2025-07-03T16:01:00Z">
        <w:r w:rsidR="00000000">
          <w:rPr>
            <w:color w:val="000000"/>
          </w:rPr>
          <w:delText>,</w:delText>
        </w:r>
      </w:del>
      <w:ins w:id="3259" w:author="EC" w:date="2025-07-03T16:01:00Z">
        <w:r>
          <w:rPr>
            <w:color w:val="000000"/>
          </w:rPr>
          <w:t>.</w:t>
        </w:r>
      </w:ins>
      <w:r>
        <w:rPr>
          <w:color w:val="000000"/>
        </w:rPr>
        <w:t xml:space="preserve">   </w:t>
      </w:r>
    </w:p>
    <w:p w14:paraId="1D4FA9EB" w14:textId="667FC311" w:rsidR="008F0587" w:rsidRDefault="00A96171" w:rsidP="00260328">
      <w:pPr>
        <w:pStyle w:val="ListParagraph"/>
        <w:numPr>
          <w:ilvl w:val="1"/>
          <w:numId w:val="76"/>
        </w:numPr>
      </w:pPr>
      <w:r>
        <w:rPr>
          <w:color w:val="000000"/>
        </w:rPr>
        <w:t>PM and diversity, underrepresented populations, gender aspects, health data and knowledge mobilisation activities, PM and rare diseases</w:t>
      </w:r>
      <w:del w:id="3260" w:author="EC" w:date="2025-07-03T16:01:00Z">
        <w:r w:rsidR="00000000">
          <w:rPr>
            <w:color w:val="000000"/>
          </w:rPr>
          <w:delText>,</w:delText>
        </w:r>
      </w:del>
      <w:ins w:id="3261" w:author="EC" w:date="2025-07-03T16:01:00Z">
        <w:r>
          <w:rPr>
            <w:color w:val="000000"/>
          </w:rPr>
          <w:t>.</w:t>
        </w:r>
      </w:ins>
      <w:r>
        <w:rPr>
          <w:color w:val="000000"/>
        </w:rPr>
        <w:t xml:space="preserve">   </w:t>
      </w:r>
    </w:p>
    <w:p w14:paraId="14366E1F" w14:textId="77777777" w:rsidR="008F0587" w:rsidRDefault="00A96171" w:rsidP="00260328">
      <w:pPr>
        <w:pStyle w:val="ListParagraph"/>
        <w:numPr>
          <w:ilvl w:val="1"/>
          <w:numId w:val="76"/>
        </w:numPr>
      </w:pPr>
      <w:r>
        <w:rPr>
          <w:color w:val="000000"/>
        </w:rPr>
        <w:t xml:space="preserve">PM related genomics, expert and societal exchange on genomics, opportunities by genomics for innovations and economic growth.  </w:t>
      </w:r>
    </w:p>
    <w:p w14:paraId="072B5543" w14:textId="040D88C0" w:rsidR="008F0587" w:rsidRDefault="00000000" w:rsidP="00260328">
      <w:pPr>
        <w:pStyle w:val="ListParagraph"/>
        <w:numPr>
          <w:ilvl w:val="0"/>
          <w:numId w:val="76"/>
        </w:numPr>
      </w:pPr>
      <w:del w:id="3262" w:author="EC" w:date="2025-07-03T16:01:00Z">
        <w:r>
          <w:rPr>
            <w:color w:val="000000"/>
          </w:rPr>
          <w:delText>Contribute</w:delText>
        </w:r>
      </w:del>
      <w:ins w:id="3263" w:author="EC" w:date="2025-07-03T16:01:00Z">
        <w:r w:rsidR="00A96171">
          <w:rPr>
            <w:color w:val="000000"/>
          </w:rPr>
          <w:t>Contribution</w:t>
        </w:r>
      </w:ins>
      <w:r w:rsidR="00A96171">
        <w:rPr>
          <w:color w:val="000000"/>
        </w:rPr>
        <w:t xml:space="preserve"> to the design and implementation of the specific topics and features of the Transnational Joint Calls as of 2026 to which new partners will contribute national commitments</w:t>
      </w:r>
      <w:del w:id="3264" w:author="EC" w:date="2025-07-03T16:01:00Z">
        <w:r>
          <w:rPr>
            <w:color w:val="000000"/>
          </w:rPr>
          <w:delText>;</w:delText>
        </w:r>
      </w:del>
      <w:ins w:id="3265" w:author="EC" w:date="2025-07-03T16:01:00Z">
        <w:r w:rsidR="00A96171">
          <w:rPr>
            <w:color w:val="000000"/>
          </w:rPr>
          <w:t>.</w:t>
        </w:r>
      </w:ins>
    </w:p>
    <w:p w14:paraId="24728F15" w14:textId="77777777" w:rsidR="008F0587" w:rsidRDefault="00A96171" w:rsidP="00260328">
      <w:pPr>
        <w:pStyle w:val="ListParagraph"/>
        <w:numPr>
          <w:ilvl w:val="0"/>
          <w:numId w:val="76"/>
        </w:numPr>
      </w:pPr>
      <w:r>
        <w:rPr>
          <w:color w:val="000000"/>
        </w:rPr>
        <w:t xml:space="preserve">Specific, tailored contributions to other EP </w:t>
      </w:r>
      <w:proofErr w:type="spellStart"/>
      <w:r>
        <w:rPr>
          <w:color w:val="000000"/>
        </w:rPr>
        <w:t>PerMed</w:t>
      </w:r>
      <w:proofErr w:type="spellEnd"/>
      <w:r>
        <w:rPr>
          <w:color w:val="000000"/>
        </w:rPr>
        <w:t xml:space="preserve"> calls such as: Fast Track, Venture Creation Programme, Networking, Twinning calls, Call for surveys, Education calls, etc.</w:t>
      </w:r>
    </w:p>
    <w:p w14:paraId="59E7E4C1" w14:textId="1643CF65" w:rsidR="008F0587" w:rsidRDefault="00A96171" w:rsidP="00260328">
      <w:pPr>
        <w:pStyle w:val="ListParagraph"/>
        <w:numPr>
          <w:ilvl w:val="0"/>
          <w:numId w:val="76"/>
        </w:numPr>
      </w:pPr>
      <w:r>
        <w:rPr>
          <w:color w:val="000000"/>
        </w:rPr>
        <w:t xml:space="preserve">Organisation of specific EP </w:t>
      </w:r>
      <w:proofErr w:type="spellStart"/>
      <w:r>
        <w:rPr>
          <w:color w:val="000000"/>
        </w:rPr>
        <w:t>PerMed</w:t>
      </w:r>
      <w:proofErr w:type="spellEnd"/>
      <w:r>
        <w:rPr>
          <w:color w:val="000000"/>
        </w:rPr>
        <w:t xml:space="preserve"> events, such as in-situ visits (</w:t>
      </w:r>
      <w:ins w:id="3266" w:author="EC" w:date="2025-07-03T16:01:00Z">
        <w:r>
          <w:rPr>
            <w:color w:val="000000"/>
          </w:rPr>
          <w:t xml:space="preserve">Work Package 5 - </w:t>
        </w:r>
      </w:ins>
      <w:r>
        <w:rPr>
          <w:color w:val="000000"/>
        </w:rPr>
        <w:t>WP5), summer schools (WP3/4</w:t>
      </w:r>
      <w:del w:id="3267" w:author="EC" w:date="2025-07-03T16:01:00Z">
        <w:r w:rsidR="00000000">
          <w:rPr>
            <w:color w:val="000000"/>
          </w:rPr>
          <w:delText>);</w:delText>
        </w:r>
      </w:del>
      <w:ins w:id="3268" w:author="EC" w:date="2025-07-03T16:01:00Z">
        <w:r>
          <w:rPr>
            <w:color w:val="000000"/>
          </w:rPr>
          <w:t>).</w:t>
        </w:r>
      </w:ins>
    </w:p>
    <w:p w14:paraId="303FAEEF" w14:textId="42781E86" w:rsidR="008F0587" w:rsidRDefault="00A96171" w:rsidP="00260328">
      <w:pPr>
        <w:pStyle w:val="ListParagraph"/>
        <w:numPr>
          <w:ilvl w:val="0"/>
          <w:numId w:val="76"/>
        </w:numPr>
      </w:pPr>
      <w:r>
        <w:rPr>
          <w:color w:val="000000"/>
        </w:rPr>
        <w:t xml:space="preserve">Contribution to the development and dissemination of strategic documents in additional geographical areas, for example the </w:t>
      </w:r>
      <w:ins w:id="3269" w:author="EC" w:date="2025-07-03T16:01:00Z">
        <w:r>
          <w:rPr>
            <w:color w:val="000000"/>
          </w:rPr>
          <w:t>Strategic Research and Innovation Agenda (</w:t>
        </w:r>
      </w:ins>
      <w:r>
        <w:rPr>
          <w:color w:val="000000"/>
        </w:rPr>
        <w:t>SRIA</w:t>
      </w:r>
      <w:ins w:id="3270" w:author="EC" w:date="2025-07-03T16:01:00Z">
        <w:r>
          <w:rPr>
            <w:color w:val="000000"/>
          </w:rPr>
          <w:t>)</w:t>
        </w:r>
      </w:ins>
      <w:r>
        <w:rPr>
          <w:color w:val="000000"/>
        </w:rPr>
        <w:t xml:space="preserve"> updates</w:t>
      </w:r>
      <w:del w:id="3271" w:author="EC" w:date="2025-07-03T16:01:00Z">
        <w:r w:rsidR="00000000">
          <w:rPr>
            <w:color w:val="000000"/>
          </w:rPr>
          <w:delText>;</w:delText>
        </w:r>
      </w:del>
      <w:ins w:id="3272" w:author="EC" w:date="2025-07-03T16:01:00Z">
        <w:r>
          <w:rPr>
            <w:color w:val="000000"/>
          </w:rPr>
          <w:t>.</w:t>
        </w:r>
      </w:ins>
    </w:p>
    <w:p w14:paraId="1626D31B" w14:textId="77777777" w:rsidR="008F0587" w:rsidRDefault="00A96171" w:rsidP="00260328">
      <w:pPr>
        <w:pStyle w:val="ListParagraph"/>
        <w:numPr>
          <w:ilvl w:val="0"/>
          <w:numId w:val="76"/>
        </w:numPr>
      </w:pPr>
      <w:r>
        <w:rPr>
          <w:color w:val="000000"/>
        </w:rPr>
        <w:lastRenderedPageBreak/>
        <w:t xml:space="preserve">Development and implementation of other new PM tailored activities within the related WPs. </w:t>
      </w:r>
    </w:p>
    <w:p w14:paraId="6A7D62D6" w14:textId="1537C370" w:rsidR="008F0587" w:rsidRDefault="00A96171">
      <w:r>
        <w:rPr>
          <w:color w:val="000000"/>
        </w:rPr>
        <w:t xml:space="preserve">While the award of a grant to enhance and enlarge the Partnership in accordance with this </w:t>
      </w:r>
      <w:del w:id="3273" w:author="EC" w:date="2025-07-03T16:01:00Z">
        <w:r w:rsidR="00000000">
          <w:rPr>
            <w:color w:val="000000"/>
          </w:rPr>
          <w:delText>call</w:delText>
        </w:r>
      </w:del>
      <w:ins w:id="3274" w:author="EC" w:date="2025-07-03T16:01:00Z">
        <w:r>
          <w:rPr>
            <w:color w:val="000000"/>
          </w:rPr>
          <w:t>topic</w:t>
        </w:r>
      </w:ins>
      <w:r>
        <w:rPr>
          <w:color w:val="000000"/>
        </w:rPr>
        <w:t xml:space="preserve"> should be based on a proposal submitted by the coordinator of the consortium funded under “HORIZON-HLTH-2023-CARE-08-01” and the additional activities (which may include additional partners) to be funded by the grant should be subject to an evaluation, this evaluation should take into account the existing context and the scope of the initial evaluation as relevant, and related obligations enshrined in the grant agreement.</w:t>
      </w:r>
    </w:p>
    <w:p w14:paraId="67459623" w14:textId="77777777" w:rsidR="008F0587" w:rsidRDefault="00A96171">
      <w:r>
        <w:rPr>
          <w:color w:val="000000"/>
        </w:rPr>
        <w:t>Taking into account that the present action is an enhancement and enlargement of the topic “HORIZON-HLTH-2023-CARE-08-01: European Partnership on Personalised Medicine” and foresees an amendment to an existing grant agreement, the proposal should present the additional activities (including additional partners) to be covered by the award primarily in terms of grant agreement revisions.</w:t>
      </w:r>
    </w:p>
    <w:p w14:paraId="739DBA38" w14:textId="77777777" w:rsidR="008F0587" w:rsidRPr="006F5D05" w:rsidRDefault="00A96171">
      <w:pPr>
        <w:pStyle w:val="HeadingTwo"/>
        <w:pageBreakBefore/>
        <w:rPr>
          <w:lang w:val="en-IE"/>
        </w:rPr>
      </w:pPr>
      <w:bookmarkStart w:id="3275" w:name="_Toc201345115"/>
      <w:bookmarkStart w:id="3276" w:name="_Toc198048684"/>
      <w:r w:rsidRPr="006F5D05">
        <w:rPr>
          <w:lang w:val="en-IE"/>
        </w:rPr>
        <w:lastRenderedPageBreak/>
        <w:t>Destination - Developing and using new tools, technologies and digital solutions for a healthy society</w:t>
      </w:r>
      <w:bookmarkEnd w:id="3275"/>
      <w:bookmarkEnd w:id="3276"/>
    </w:p>
    <w:p w14:paraId="04FDD9B4" w14:textId="77777777" w:rsidR="008F0587" w:rsidRDefault="00A96171">
      <w:r>
        <w:rPr>
          <w:color w:val="000000"/>
        </w:rPr>
        <w:t>Topics under this destination are directed towards the Key Strategic Orientation 2 “</w:t>
      </w:r>
      <w:r>
        <w:rPr>
          <w:i/>
          <w:color w:val="000000"/>
        </w:rPr>
        <w:t>The Digital Transition</w:t>
      </w:r>
      <w:r>
        <w:rPr>
          <w:color w:val="000000"/>
        </w:rPr>
        <w:t>” and Key Strategic Orientation 3 “</w:t>
      </w:r>
      <w:r>
        <w:rPr>
          <w:i/>
          <w:color w:val="000000"/>
        </w:rPr>
        <w:t>A More Resilient, Competitive, Inclusive, and Democratic Europe</w:t>
      </w:r>
      <w:r>
        <w:rPr>
          <w:color w:val="000000"/>
        </w:rPr>
        <w:t>” of Horizon Europe’s strategic plan 2025-2027</w:t>
      </w:r>
      <w:ins w:id="3277" w:author="EC" w:date="2025-07-03T16:01:00Z">
        <w:r>
          <w:rPr>
            <w:vertAlign w:val="superscript"/>
          </w:rPr>
          <w:footnoteReference w:id="337"/>
        </w:r>
      </w:ins>
      <w:r>
        <w:rPr>
          <w:color w:val="000000"/>
        </w:rPr>
        <w:t>.</w:t>
      </w:r>
    </w:p>
    <w:p w14:paraId="19957C79" w14:textId="77777777" w:rsidR="008F0587" w:rsidRDefault="00A96171">
      <w:r>
        <w:rPr>
          <w:color w:val="000000"/>
        </w:rPr>
        <w:t>Research and Innovation supported under this destination should contribute to the following expected impact, set out in the strategic plan impact summary for the Health Cluster: “</w:t>
      </w:r>
      <w:r>
        <w:rPr>
          <w:i/>
          <w:color w:val="000000"/>
        </w:rPr>
        <w:t>Health technologies, data, new tools, and digital solutions are applied effectively thanks to their inclusive, ethically sound, secure and sustainable delivery, integration and deployment in health policies and in health and care systems.</w:t>
      </w:r>
      <w:r>
        <w:rPr>
          <w:color w:val="000000"/>
        </w:rPr>
        <w:t>”</w:t>
      </w:r>
    </w:p>
    <w:p w14:paraId="16D4FCA2" w14:textId="77777777" w:rsidR="008F0587" w:rsidRDefault="00A96171">
      <w:r>
        <w:rPr>
          <w:color w:val="000000"/>
        </w:rPr>
        <w:t>The Health Cluster will continue to drive the development and adoption of innovative technologies and digital solutions to improve healthcare and health systems. This will ensure that the EU remains at the forefront of breakthrough health and medical technologies and can achieve open strategic autonomy in essential medical supplies and digital innovations.</w:t>
      </w:r>
    </w:p>
    <w:p w14:paraId="03ECA20E" w14:textId="1751617A" w:rsidR="008F0587" w:rsidRDefault="00A96171">
      <w:r>
        <w:rPr>
          <w:color w:val="000000"/>
        </w:rPr>
        <w:t xml:space="preserve">In line with the </w:t>
      </w:r>
      <w:del w:id="3279" w:author="EC" w:date="2025-07-03T16:01:00Z">
        <w:r w:rsidR="00000000">
          <w:rPr>
            <w:color w:val="000000"/>
          </w:rPr>
          <w:delText>Commission’s political guidelines</w:delText>
        </w:r>
      </w:del>
      <w:ins w:id="3280" w:author="EC" w:date="2025-07-03T16:01:00Z">
        <w:r>
          <w:rPr>
            <w:color w:val="000000"/>
          </w:rPr>
          <w:t>Commission's Political Guidelines for</w:t>
        </w:r>
      </w:ins>
      <w:r>
        <w:rPr>
          <w:color w:val="000000"/>
        </w:rPr>
        <w:t xml:space="preserve"> 2024-2029</w:t>
      </w:r>
      <w:ins w:id="3281" w:author="EC" w:date="2025-07-03T16:01:00Z">
        <w:r>
          <w:rPr>
            <w:vertAlign w:val="superscript"/>
          </w:rPr>
          <w:footnoteReference w:id="338"/>
        </w:r>
      </w:ins>
      <w:r>
        <w:rPr>
          <w:color w:val="000000"/>
        </w:rPr>
        <w:t>, this destination will support research and innovation in tools and technologies strengthening the competitiveness of European health industry and reinforcing EU autonomy. This effort will contribute to the completion of the European Health Union which aims to enhance the resilience of healthcare systems, facilitate access to innovative and affordable healthcare solutions, and ensure that all citizens have access to high-quality, equitable, and sustainable healthcare.</w:t>
      </w:r>
    </w:p>
    <w:p w14:paraId="2811A657" w14:textId="28154B3B" w:rsidR="008F0587" w:rsidRDefault="00A96171">
      <w:r>
        <w:rPr>
          <w:color w:val="000000"/>
        </w:rPr>
        <w:t xml:space="preserve">The development and use of innovative tools and technologies for biomedical research are the basis for prevention, early diagnosis, efficacious therapy and patient monitoring, essential components of efficient healthcare. These include enabling technologies, not least innovative biotechnological approaches, and emerging technologies like synthetic biology, digital tools including those based on </w:t>
      </w:r>
      <w:ins w:id="3283" w:author="EC" w:date="2025-07-03T16:01:00Z">
        <w:r>
          <w:rPr>
            <w:color w:val="000000"/>
          </w:rPr>
          <w:t>Machine-Learning/Artificial Intelligence (</w:t>
        </w:r>
      </w:ins>
      <w:r>
        <w:rPr>
          <w:color w:val="000000"/>
        </w:rPr>
        <w:t>ML/AI</w:t>
      </w:r>
      <w:ins w:id="3284" w:author="EC" w:date="2025-07-03T16:01:00Z">
        <w:r>
          <w:rPr>
            <w:color w:val="000000"/>
          </w:rPr>
          <w:t>)</w:t>
        </w:r>
      </w:ins>
      <w:r>
        <w:rPr>
          <w:color w:val="000000"/>
        </w:rPr>
        <w:t xml:space="preserve"> and other data-driven approaches which will enable the development of more personalised medicine. Hence the combination of innovative tools, high-quality health data (incl. </w:t>
      </w:r>
      <w:del w:id="3285" w:author="EC" w:date="2025-07-03T16:01:00Z">
        <w:r w:rsidR="00000000">
          <w:rPr>
            <w:color w:val="000000"/>
          </w:rPr>
          <w:delText>real world data</w:delText>
        </w:r>
      </w:del>
      <w:ins w:id="3286" w:author="EC" w:date="2025-07-03T16:01:00Z">
        <w:r>
          <w:rPr>
            <w:color w:val="000000"/>
          </w:rPr>
          <w:t>Real-World Data - RWD</w:t>
        </w:r>
        <w:r>
          <w:rPr>
            <w:vertAlign w:val="superscript"/>
          </w:rPr>
          <w:footnoteReference w:id="339"/>
        </w:r>
      </w:ins>
      <w:r>
        <w:rPr>
          <w:color w:val="000000"/>
        </w:rPr>
        <w:t>), digital technologies, modelling and AI tools holds great potential not only for advancing biomedical Research and Innovation but for developing health technologies that improve healthcare.</w:t>
      </w:r>
    </w:p>
    <w:p w14:paraId="4827145F" w14:textId="77777777" w:rsidR="008F0587" w:rsidRDefault="00A96171">
      <w:r>
        <w:rPr>
          <w:color w:val="000000"/>
        </w:rPr>
        <w:t xml:space="preserve">However, the implementation of these tools and technologies faces specific barriers such as scalability, regulatory frameworks and public acceptance and trust. To overcome these challenges cross-sectoral cooperation among stakeholders including researchers, regulatory </w:t>
      </w:r>
      <w:r>
        <w:rPr>
          <w:color w:val="000000"/>
        </w:rPr>
        <w:lastRenderedPageBreak/>
        <w:t>bodies, policymakers, industry, healthcare providers and patients, is necessary. This collaboration will facilitate the design and development of innovative health products and services, tailored to specific population groups, ultimately improving patient outcomes and reducing health inequalities.</w:t>
      </w:r>
    </w:p>
    <w:p w14:paraId="1E456644" w14:textId="77777777" w:rsidR="008F0587" w:rsidRDefault="00A96171">
      <w:r>
        <w:rPr>
          <w:color w:val="000000"/>
        </w:rPr>
        <w:t>By taking a comprehensive and inclusive approach, this destination will prioritise the development of novel tools and technologies that address key considerations such as the rights of the individual, safety, effectiveness, appropriateness, accessibility, comparative value-added and fiscal sustainability while also ensuring ethical, legal and regulatory compliance.</w:t>
      </w:r>
    </w:p>
    <w:p w14:paraId="67710BCD" w14:textId="2BF7FA2A" w:rsidR="008F0587" w:rsidRDefault="00A96171">
      <w:r>
        <w:rPr>
          <w:color w:val="000000"/>
        </w:rPr>
        <w:t xml:space="preserve">In this </w:t>
      </w:r>
      <w:del w:id="3288" w:author="EC" w:date="2025-07-03T16:01:00Z">
        <w:r w:rsidR="00000000">
          <w:rPr>
            <w:color w:val="000000"/>
          </w:rPr>
          <w:delText>work programme</w:delText>
        </w:r>
      </w:del>
      <w:ins w:id="3289" w:author="EC" w:date="2025-07-03T16:01:00Z">
        <w:r>
          <w:rPr>
            <w:color w:val="000000"/>
          </w:rPr>
          <w:t>Work Programme</w:t>
        </w:r>
      </w:ins>
      <w:r>
        <w:rPr>
          <w:color w:val="000000"/>
        </w:rPr>
        <w:t xml:space="preserve"> part, Destination “</w:t>
      </w:r>
      <w:r>
        <w:rPr>
          <w:i/>
          <w:color w:val="000000"/>
        </w:rPr>
        <w:t>Developing and using new tools, technologies and digital solutions for a healthy society</w:t>
      </w:r>
      <w:r>
        <w:rPr>
          <w:color w:val="000000"/>
        </w:rPr>
        <w:t>” is driven mainly by three key Commission policies, the “Biotechnology and Biomanufacturing Strategy</w:t>
      </w:r>
      <w:ins w:id="3290" w:author="EC" w:date="2025-07-03T16:01:00Z">
        <w:r>
          <w:rPr>
            <w:color w:val="000000"/>
          </w:rPr>
          <w:t>”</w:t>
        </w:r>
      </w:ins>
      <w:r>
        <w:rPr>
          <w:vertAlign w:val="superscript"/>
        </w:rPr>
        <w:footnoteReference w:id="340"/>
      </w:r>
      <w:del w:id="3291" w:author="EC" w:date="2025-07-03T16:01:00Z">
        <w:r w:rsidR="00000000">
          <w:rPr>
            <w:color w:val="000000"/>
          </w:rPr>
          <w:delText>”</w:delText>
        </w:r>
      </w:del>
      <w:r>
        <w:rPr>
          <w:color w:val="000000"/>
        </w:rPr>
        <w:t xml:space="preserve"> the “Artificial Intelligence Strategy</w:t>
      </w:r>
      <w:ins w:id="3292" w:author="EC" w:date="2025-07-03T16:01:00Z">
        <w:r>
          <w:rPr>
            <w:color w:val="000000"/>
          </w:rPr>
          <w:t>”</w:t>
        </w:r>
      </w:ins>
      <w:r>
        <w:rPr>
          <w:vertAlign w:val="superscript"/>
        </w:rPr>
        <w:footnoteReference w:id="341"/>
      </w:r>
      <w:del w:id="3293" w:author="EC" w:date="2025-07-03T16:01:00Z">
        <w:r w:rsidR="00000000">
          <w:rPr>
            <w:color w:val="000000"/>
          </w:rPr>
          <w:delText>”</w:delText>
        </w:r>
      </w:del>
      <w:r>
        <w:rPr>
          <w:color w:val="000000"/>
        </w:rPr>
        <w:t xml:space="preserve"> and the </w:t>
      </w:r>
      <w:ins w:id="3294" w:author="EC" w:date="2025-07-03T16:01:00Z">
        <w:r>
          <w:rPr>
            <w:color w:val="000000"/>
          </w:rPr>
          <w:t xml:space="preserve">“Strategy for </w:t>
        </w:r>
      </w:ins>
      <w:r>
        <w:rPr>
          <w:color w:val="000000"/>
        </w:rPr>
        <w:t xml:space="preserve">European Life </w:t>
      </w:r>
      <w:del w:id="3295" w:author="EC" w:date="2025-07-03T16:01:00Z">
        <w:r w:rsidR="00000000">
          <w:rPr>
            <w:color w:val="000000"/>
          </w:rPr>
          <w:delText>Science Strategy</w:delText>
        </w:r>
      </w:del>
      <w:ins w:id="3296" w:author="EC" w:date="2025-07-03T16:01:00Z">
        <w:r>
          <w:rPr>
            <w:color w:val="000000"/>
          </w:rPr>
          <w:t>Sciences”</w:t>
        </w:r>
      </w:ins>
      <w:r>
        <w:rPr>
          <w:vertAlign w:val="superscript"/>
        </w:rPr>
        <w:footnoteReference w:id="342"/>
      </w:r>
      <w:r>
        <w:rPr>
          <w:color w:val="000000"/>
        </w:rPr>
        <w:t xml:space="preserve"> and </w:t>
      </w:r>
      <w:del w:id="3299" w:author="EC" w:date="2025-07-03T16:01:00Z">
        <w:r w:rsidR="00000000">
          <w:rPr>
            <w:color w:val="000000"/>
          </w:rPr>
          <w:delText>focus</w:delText>
        </w:r>
      </w:del>
      <w:ins w:id="3300" w:author="EC" w:date="2025-07-03T16:01:00Z">
        <w:r>
          <w:rPr>
            <w:color w:val="000000"/>
          </w:rPr>
          <w:t>focuses</w:t>
        </w:r>
      </w:ins>
      <w:r>
        <w:rPr>
          <w:color w:val="000000"/>
        </w:rPr>
        <w:t xml:space="preserve"> on developing and applying innovative technologies to improve human health and healthcare systems. The topics under this destination cover efforts to develop AI based predictive biomarkers for disease prognosis and treatment response, advancing bio-printing of living cells for regenerative medicine, and integrating </w:t>
      </w:r>
      <w:del w:id="3301" w:author="EC" w:date="2025-07-03T16:01:00Z">
        <w:r w:rsidR="00000000">
          <w:rPr>
            <w:color w:val="000000"/>
          </w:rPr>
          <w:delText>new approach methodologies</w:delText>
        </w:r>
      </w:del>
      <w:ins w:id="3302" w:author="EC" w:date="2025-07-03T16:01:00Z">
        <w:r>
          <w:rPr>
            <w:color w:val="000000"/>
          </w:rPr>
          <w:t>New Approach Methodologies</w:t>
        </w:r>
      </w:ins>
      <w:r>
        <w:rPr>
          <w:color w:val="000000"/>
        </w:rPr>
        <w:t xml:space="preserve"> (NAMs) to advance biomedical research, as well as developing virtual human twins for integrated clinical decision support</w:t>
      </w:r>
      <w:ins w:id="3303" w:author="EC" w:date="2025-07-03T16:01:00Z">
        <w:r>
          <w:rPr>
            <w:color w:val="000000"/>
          </w:rPr>
          <w:t>.</w:t>
        </w:r>
      </w:ins>
    </w:p>
    <w:p w14:paraId="76DEB426" w14:textId="23AC8A7D" w:rsidR="008F0587" w:rsidRDefault="00A96171">
      <w:r>
        <w:rPr>
          <w:color w:val="000000"/>
        </w:rPr>
        <w:t>To increase the impact of EU investments under Horizon Europe, the</w:t>
      </w:r>
      <w:del w:id="3304" w:author="EC" w:date="2025-07-03T16:01:00Z">
        <w:r w:rsidR="00000000">
          <w:rPr>
            <w:color w:val="000000"/>
          </w:rPr>
          <w:delText xml:space="preserve"> European</w:delText>
        </w:r>
      </w:del>
      <w:r>
        <w:rPr>
          <w:color w:val="000000"/>
        </w:rPr>
        <w:t xml:space="preserve"> Commission encourages cooperation between EU-funded projects to enable cross-fertilisation and other synergies. For example, this cooperation could take the form of networking, to joint activities, such as the participation in joint workshops, exchange of knowledge, development and adoption of best practices, or joint communication activities. Opportunities for such activities and potential synergies exist between projects funded under the same topic but also between other projects funded under different topics, Clusters or </w:t>
      </w:r>
      <w:del w:id="3305" w:author="EC" w:date="2025-07-03T16:01:00Z">
        <w:r w:rsidR="00000000">
          <w:rPr>
            <w:color w:val="000000"/>
          </w:rPr>
          <w:delText>pillars</w:delText>
        </w:r>
      </w:del>
      <w:ins w:id="3306" w:author="EC" w:date="2025-07-03T16:01:00Z">
        <w:r>
          <w:rPr>
            <w:color w:val="000000"/>
          </w:rPr>
          <w:t>Pillars</w:t>
        </w:r>
      </w:ins>
      <w:r>
        <w:rPr>
          <w:color w:val="000000"/>
        </w:rPr>
        <w:t xml:space="preserve"> of Horizon Europe. Specifically, this could involve projects related to European health research infrastructures (under </w:t>
      </w:r>
      <w:del w:id="3307" w:author="EC" w:date="2025-07-03T16:01:00Z">
        <w:r w:rsidR="00000000">
          <w:rPr>
            <w:color w:val="000000"/>
          </w:rPr>
          <w:delText>pillar</w:delText>
        </w:r>
      </w:del>
      <w:ins w:id="3308" w:author="EC" w:date="2025-07-03T16:01:00Z">
        <w:r>
          <w:rPr>
            <w:color w:val="000000"/>
          </w:rPr>
          <w:t>Pillar</w:t>
        </w:r>
      </w:ins>
      <w:r>
        <w:rPr>
          <w:color w:val="000000"/>
        </w:rPr>
        <w:t xml:space="preserve"> I of Horizon Europe), the EIC strategic challenges on health (under </w:t>
      </w:r>
      <w:del w:id="3309" w:author="EC" w:date="2025-07-03T16:01:00Z">
        <w:r w:rsidR="00000000">
          <w:rPr>
            <w:color w:val="000000"/>
          </w:rPr>
          <w:delText>pillar</w:delText>
        </w:r>
      </w:del>
      <w:ins w:id="3310" w:author="EC" w:date="2025-07-03T16:01:00Z">
        <w:r>
          <w:rPr>
            <w:color w:val="000000"/>
          </w:rPr>
          <w:t>Pillar</w:t>
        </w:r>
      </w:ins>
      <w:r>
        <w:rPr>
          <w:color w:val="000000"/>
        </w:rPr>
        <w:t xml:space="preserve"> III of Horizon Europe) or with projects on themes that cut across the </w:t>
      </w:r>
      <w:del w:id="3311" w:author="EC" w:date="2025-07-03T16:01:00Z">
        <w:r w:rsidR="00000000">
          <w:rPr>
            <w:color w:val="000000"/>
          </w:rPr>
          <w:delText>clusters</w:delText>
        </w:r>
      </w:del>
      <w:ins w:id="3312" w:author="EC" w:date="2025-07-03T16:01:00Z">
        <w:r>
          <w:rPr>
            <w:color w:val="000000"/>
          </w:rPr>
          <w:t>Clusters</w:t>
        </w:r>
      </w:ins>
      <w:r>
        <w:rPr>
          <w:color w:val="000000"/>
        </w:rPr>
        <w:t xml:space="preserve"> of Pillar II such as with Cluster</w:t>
      </w:r>
      <w:del w:id="3313" w:author="EC" w:date="2025-07-03T16:01:00Z">
        <w:r w:rsidR="00000000">
          <w:rPr>
            <w:color w:val="000000"/>
          </w:rPr>
          <w:delText xml:space="preserve"> 4</w:delText>
        </w:r>
      </w:del>
      <w:r>
        <w:rPr>
          <w:color w:val="000000"/>
        </w:rPr>
        <w:t xml:space="preserve"> “Digital, Industry and Space” on digitalisation of the health sector or key enabling technologies.</w:t>
      </w:r>
    </w:p>
    <w:p w14:paraId="58B21F99" w14:textId="77777777" w:rsidR="008F0587" w:rsidRDefault="00A96171">
      <w:r>
        <w:rPr>
          <w:color w:val="000000"/>
          <w:u w:val="single"/>
        </w:rPr>
        <w:t>Expected Impacts</w:t>
      </w:r>
      <w:r>
        <w:rPr>
          <w:color w:val="000000"/>
        </w:rPr>
        <w:t>:</w:t>
      </w:r>
    </w:p>
    <w:p w14:paraId="44730BEB" w14:textId="77777777" w:rsidR="008F0587" w:rsidRDefault="00A96171">
      <w:r>
        <w:rPr>
          <w:color w:val="000000"/>
        </w:rPr>
        <w:lastRenderedPageBreak/>
        <w:t>Proposals for topics under this destination should set out a credible pathway towards the development and use of new tools, technologies and digital solutions for a healthy society, and more specifically to one or several of the following impacts:</w:t>
      </w:r>
    </w:p>
    <w:p w14:paraId="0C9D2053" w14:textId="77777777" w:rsidR="008F0587" w:rsidRDefault="00A96171" w:rsidP="008E6267">
      <w:pPr>
        <w:pStyle w:val="ListParagraph"/>
        <w:numPr>
          <w:ilvl w:val="0"/>
          <w:numId w:val="77"/>
        </w:numPr>
      </w:pPr>
      <w:r>
        <w:rPr>
          <w:color w:val="000000"/>
        </w:rPr>
        <w:t>Europe’s scientific and technological expertise and know-how, its capabilities for innovation in new tools, technologies and digital solutions, and its ability to take-up, scale-up and integrate innovation in healthcare is world-class.</w:t>
      </w:r>
    </w:p>
    <w:p w14:paraId="02EDBD7D" w14:textId="77777777" w:rsidR="008F0587" w:rsidRDefault="00A96171" w:rsidP="008E6267">
      <w:pPr>
        <w:pStyle w:val="ListParagraph"/>
        <w:numPr>
          <w:ilvl w:val="0"/>
          <w:numId w:val="77"/>
        </w:numPr>
      </w:pPr>
      <w:r>
        <w:rPr>
          <w:color w:val="000000"/>
        </w:rPr>
        <w:t>Citizens benefit from targeted and faster research resulting in safer, more sustainable, efficient, cost-effective and affordable tools, technologies and digital solutions for improved (personalised) disease prevention, diagnosis, treatment and monitoring for better patient outcome and wellbeing, in particular through increasingly shared health resources (interoperable data, infrastructure, expertise, citizen/patient driven co-creation)</w:t>
      </w:r>
      <w:r>
        <w:rPr>
          <w:vertAlign w:val="superscript"/>
        </w:rPr>
        <w:footnoteReference w:id="343"/>
      </w:r>
      <w:r>
        <w:rPr>
          <w:color w:val="000000"/>
        </w:rPr>
        <w:t>.</w:t>
      </w:r>
    </w:p>
    <w:p w14:paraId="758B13C3" w14:textId="77777777" w:rsidR="008F0587" w:rsidRDefault="00A96171" w:rsidP="008E6267">
      <w:pPr>
        <w:pStyle w:val="ListParagraph"/>
        <w:numPr>
          <w:ilvl w:val="0"/>
          <w:numId w:val="77"/>
        </w:numPr>
      </w:pPr>
      <w:r>
        <w:rPr>
          <w:color w:val="000000"/>
        </w:rPr>
        <w:t>The EU gains high visibility and leadership in terms of health technology development, including through international cooperation.</w:t>
      </w:r>
    </w:p>
    <w:p w14:paraId="73821840" w14:textId="77777777" w:rsidR="008F0587" w:rsidRDefault="00A96171" w:rsidP="008E6267">
      <w:pPr>
        <w:pStyle w:val="ListParagraph"/>
        <w:numPr>
          <w:ilvl w:val="0"/>
          <w:numId w:val="77"/>
        </w:numPr>
      </w:pPr>
      <w:r>
        <w:rPr>
          <w:color w:val="000000"/>
        </w:rPr>
        <w:t>The burden of diseases in the EU and worldwide is reduced through the development and integration of innovative diagnostic and therapeutic approaches, personalised medicine approaches, digital and other people-centred solutions for healthcare.</w:t>
      </w:r>
    </w:p>
    <w:p w14:paraId="60E93C1E" w14:textId="2D49B5D4" w:rsidR="008F0587" w:rsidRDefault="00A96171" w:rsidP="008E6267">
      <w:pPr>
        <w:pStyle w:val="ListParagraph"/>
        <w:numPr>
          <w:ilvl w:val="0"/>
          <w:numId w:val="77"/>
        </w:numPr>
      </w:pPr>
      <w:r>
        <w:rPr>
          <w:color w:val="000000"/>
        </w:rPr>
        <w:t xml:space="preserve">Both the productivity of health Research and Innovation, and the quality and outcome of healthcare is improved thanks to the use of health data and innovative analytical tools, such as </w:t>
      </w:r>
      <w:del w:id="3314" w:author="EC" w:date="2025-07-03T16:01:00Z">
        <w:r w:rsidR="00000000">
          <w:rPr>
            <w:color w:val="000000"/>
          </w:rPr>
          <w:delText>artificial intelligence (AI)</w:delText>
        </w:r>
      </w:del>
      <w:ins w:id="3315" w:author="EC" w:date="2025-07-03T16:01:00Z">
        <w:r>
          <w:rPr>
            <w:color w:val="000000"/>
          </w:rPr>
          <w:t>AI</w:t>
        </w:r>
      </w:ins>
      <w:r>
        <w:rPr>
          <w:color w:val="000000"/>
        </w:rPr>
        <w:t xml:space="preserve"> supported decision-making, in a secure, ethical and inclusive manner, respecting individual integrity and underpinned with public acceptance and trust.</w:t>
      </w:r>
    </w:p>
    <w:p w14:paraId="6EB44840" w14:textId="77777777" w:rsidR="008F0587" w:rsidRDefault="00A96171" w:rsidP="008E6267">
      <w:pPr>
        <w:pStyle w:val="ListParagraph"/>
        <w:numPr>
          <w:ilvl w:val="0"/>
          <w:numId w:val="77"/>
        </w:numPr>
      </w:pPr>
      <w:r>
        <w:rPr>
          <w:color w:val="000000"/>
        </w:rPr>
        <w:t xml:space="preserve">Citizens trust and support the opportunities offered by innovative technologies for healthcare, based on expected health outcomes and potential risks involved. </w:t>
      </w:r>
    </w:p>
    <w:p w14:paraId="1544BB09" w14:textId="77777777" w:rsidR="008F0587" w:rsidRDefault="00A96171">
      <w:pPr>
        <w:rPr>
          <w:ins w:id="3316" w:author="EC" w:date="2025-07-03T16:01:00Z"/>
        </w:rPr>
      </w:pPr>
      <w:ins w:id="3317" w:author="EC" w:date="2025-07-03T16:01:00Z">
        <w:r>
          <w:rPr>
            <w:color w:val="000000"/>
          </w:rPr>
          <w:t>Legal entities established in China are not eligible to participate in Innovation Actions in any capacity. Please refer to the Annex B of the General Annexes of this Work Programme for further details.</w:t>
        </w:r>
      </w:ins>
    </w:p>
    <w:p w14:paraId="08C7FE72" w14:textId="77777777" w:rsidR="008F0587" w:rsidRDefault="00A96171">
      <w:r>
        <w:t>Proposals are invited against the following topic(s):</w:t>
      </w:r>
    </w:p>
    <w:p w14:paraId="7B791B66" w14:textId="7FD14660" w:rsidR="008F0587" w:rsidRDefault="00A96171">
      <w:pPr>
        <w:pStyle w:val="HeadingThree"/>
      </w:pPr>
      <w:bookmarkStart w:id="3318" w:name="_Toc201345116"/>
      <w:bookmarkStart w:id="3319" w:name="_Toc198048685"/>
      <w:r>
        <w:t>HORIZON-HLTH-2027-</w:t>
      </w:r>
      <w:del w:id="3320" w:author="EC" w:date="2025-07-03T16:01:00Z">
        <w:r w:rsidR="00000000">
          <w:delText>01</w:delText>
        </w:r>
      </w:del>
      <w:ins w:id="3321" w:author="EC" w:date="2025-07-03T16:01:00Z">
        <w:r>
          <w:t>02</w:t>
        </w:r>
      </w:ins>
      <w:r>
        <w:t>-TOOL-01</w:t>
      </w:r>
      <w:ins w:id="3322" w:author="EC" w:date="2025-07-03T16:01:00Z">
        <w:r>
          <w:t>-two-stage</w:t>
        </w:r>
      </w:ins>
      <w:r>
        <w:t xml:space="preserve">: Development of predictive biomarkers of disease progression and treatment response by using AI methodologies for chronic </w:t>
      </w:r>
      <w:ins w:id="3323" w:author="EC" w:date="2025-07-03T16:01:00Z">
        <w:r>
          <w:t>non-</w:t>
        </w:r>
      </w:ins>
      <w:r>
        <w:t>communicable diseases</w:t>
      </w:r>
      <w:bookmarkEnd w:id="3318"/>
      <w:bookmarkEnd w:id="331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866"/>
        <w:gridCol w:w="7436"/>
      </w:tblGrid>
      <w:tr w:rsidR="006F5D05" w14:paraId="6FE3D7DC" w14:textId="77777777" w:rsidTr="006F5D05">
        <w:tc>
          <w:tcPr>
            <w:tcW w:w="0" w:type="auto"/>
            <w:gridSpan w:val="2"/>
          </w:tcPr>
          <w:p w14:paraId="701D1CE6" w14:textId="1ADDDC26" w:rsidR="008F0587" w:rsidRDefault="00A96171">
            <w:pPr>
              <w:pStyle w:val="CellTextValue"/>
            </w:pPr>
            <w:r>
              <w:rPr>
                <w:b/>
              </w:rPr>
              <w:t>Call: Cluster 1 - Health (</w:t>
            </w:r>
            <w:del w:id="3324" w:author="EC" w:date="2025-07-03T16:01:00Z">
              <w:r w:rsidR="00000000">
                <w:rPr>
                  <w:b/>
                </w:rPr>
                <w:delText>Single</w:delText>
              </w:r>
            </w:del>
            <w:ins w:id="3325" w:author="EC" w:date="2025-07-03T16:01:00Z">
              <w:r>
                <w:rPr>
                  <w:b/>
                </w:rPr>
                <w:t>Two</w:t>
              </w:r>
            </w:ins>
            <w:r>
              <w:rPr>
                <w:b/>
              </w:rPr>
              <w:t xml:space="preserve"> stage - 2027</w:t>
            </w:r>
            <w:del w:id="3326" w:author="EC" w:date="2025-07-03T16:01:00Z">
              <w:r w:rsidR="00000000">
                <w:rPr>
                  <w:b/>
                </w:rPr>
                <w:delText>/1</w:delText>
              </w:r>
            </w:del>
            <w:r>
              <w:rPr>
                <w:b/>
              </w:rPr>
              <w:t>)</w:t>
            </w:r>
          </w:p>
        </w:tc>
      </w:tr>
      <w:tr w:rsidR="006F5D05" w14:paraId="57A93DE0" w14:textId="77777777" w:rsidTr="006F5D05">
        <w:tc>
          <w:tcPr>
            <w:tcW w:w="0" w:type="auto"/>
            <w:gridSpan w:val="2"/>
          </w:tcPr>
          <w:p w14:paraId="12DCFB3A" w14:textId="77777777" w:rsidR="008F0587" w:rsidRDefault="00A96171">
            <w:pPr>
              <w:pStyle w:val="CellTextValue"/>
            </w:pPr>
            <w:r>
              <w:rPr>
                <w:b/>
              </w:rPr>
              <w:t>Specific conditions</w:t>
            </w:r>
          </w:p>
        </w:tc>
      </w:tr>
      <w:tr w:rsidR="008F0587" w14:paraId="1664CA7A" w14:textId="77777777">
        <w:tc>
          <w:tcPr>
            <w:tcW w:w="0" w:type="auto"/>
          </w:tcPr>
          <w:p w14:paraId="12B7AA8C" w14:textId="77777777" w:rsidR="008F0587" w:rsidRDefault="00A96171">
            <w:pPr>
              <w:pStyle w:val="CellTextValue"/>
              <w:jc w:val="left"/>
            </w:pPr>
            <w:r>
              <w:rPr>
                <w:i/>
              </w:rPr>
              <w:lastRenderedPageBreak/>
              <w:t>Expected EU contribution per project</w:t>
            </w:r>
          </w:p>
        </w:tc>
        <w:tc>
          <w:tcPr>
            <w:tcW w:w="0" w:type="auto"/>
          </w:tcPr>
          <w:p w14:paraId="2B166D1D" w14:textId="77777777" w:rsidR="008F0587" w:rsidRDefault="00A96171">
            <w:pPr>
              <w:pStyle w:val="CellTextValue"/>
            </w:pPr>
            <w:r>
              <w:t>The Commission estimates that an EU contribution of between EUR 6.00 and 8.00 million would allow these outcomes to be addressed appropriately. Nonetheless, this does not preclude submission and selection of a proposal requesting different amounts.</w:t>
            </w:r>
          </w:p>
        </w:tc>
      </w:tr>
      <w:tr w:rsidR="008F0587" w14:paraId="7D94720A" w14:textId="77777777">
        <w:tc>
          <w:tcPr>
            <w:tcW w:w="0" w:type="auto"/>
          </w:tcPr>
          <w:p w14:paraId="33B8751A" w14:textId="77777777" w:rsidR="008F0587" w:rsidRDefault="00A96171">
            <w:pPr>
              <w:pStyle w:val="CellTextValue"/>
              <w:jc w:val="left"/>
            </w:pPr>
            <w:r>
              <w:rPr>
                <w:i/>
              </w:rPr>
              <w:t>Indicative budget</w:t>
            </w:r>
          </w:p>
        </w:tc>
        <w:tc>
          <w:tcPr>
            <w:tcW w:w="0" w:type="auto"/>
          </w:tcPr>
          <w:p w14:paraId="46712490" w14:textId="4C536DAE" w:rsidR="008F0587" w:rsidRDefault="00A96171">
            <w:pPr>
              <w:pStyle w:val="CellTextValue"/>
            </w:pPr>
            <w:r>
              <w:t xml:space="preserve">The total indicative budget for the topic is EUR </w:t>
            </w:r>
            <w:del w:id="3327" w:author="EC" w:date="2025-07-03T16:01:00Z">
              <w:r w:rsidR="00000000">
                <w:delText>50</w:delText>
              </w:r>
            </w:del>
            <w:ins w:id="3328" w:author="EC" w:date="2025-07-03T16:01:00Z">
              <w:r>
                <w:t>45</w:t>
              </w:r>
            </w:ins>
            <w:r>
              <w:t>.00 million.</w:t>
            </w:r>
          </w:p>
        </w:tc>
      </w:tr>
      <w:tr w:rsidR="008F0587" w14:paraId="24D2C2A4" w14:textId="77777777">
        <w:tc>
          <w:tcPr>
            <w:tcW w:w="0" w:type="auto"/>
          </w:tcPr>
          <w:p w14:paraId="42E7DFA5" w14:textId="77777777" w:rsidR="008F0587" w:rsidRDefault="00A96171">
            <w:pPr>
              <w:pStyle w:val="CellTextValue"/>
              <w:jc w:val="left"/>
            </w:pPr>
            <w:r>
              <w:rPr>
                <w:i/>
              </w:rPr>
              <w:t>Type of Action</w:t>
            </w:r>
          </w:p>
        </w:tc>
        <w:tc>
          <w:tcPr>
            <w:tcW w:w="0" w:type="auto"/>
          </w:tcPr>
          <w:p w14:paraId="547B9A14" w14:textId="77777777" w:rsidR="008F0587" w:rsidRDefault="00A96171">
            <w:pPr>
              <w:pStyle w:val="CellTextValue"/>
            </w:pPr>
            <w:r>
              <w:rPr>
                <w:color w:val="000000"/>
              </w:rPr>
              <w:t>Research and Innovation Actions</w:t>
            </w:r>
          </w:p>
        </w:tc>
      </w:tr>
      <w:tr w:rsidR="008F0587" w14:paraId="33E048B9" w14:textId="77777777">
        <w:tc>
          <w:tcPr>
            <w:tcW w:w="0" w:type="auto"/>
          </w:tcPr>
          <w:p w14:paraId="4481CB18" w14:textId="77777777" w:rsidR="008F0587" w:rsidRDefault="00A96171">
            <w:pPr>
              <w:pStyle w:val="CellTextValue"/>
              <w:jc w:val="left"/>
            </w:pPr>
            <w:r>
              <w:rPr>
                <w:i/>
              </w:rPr>
              <w:t>Eligibility conditions</w:t>
            </w:r>
          </w:p>
        </w:tc>
        <w:tc>
          <w:tcPr>
            <w:tcW w:w="0" w:type="auto"/>
          </w:tcPr>
          <w:p w14:paraId="4259366E" w14:textId="77777777" w:rsidR="008F0587" w:rsidRDefault="00A96171">
            <w:pPr>
              <w:pStyle w:val="CellTextValue"/>
            </w:pPr>
            <w:r>
              <w:rPr>
                <w:color w:val="000000"/>
              </w:rPr>
              <w:t>The conditions are described in General Annex B. The following exceptions apply:</w:t>
            </w:r>
          </w:p>
          <w:p w14:paraId="7389E436"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0C04EC0C"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360D7608" w14:textId="77777777">
        <w:tc>
          <w:tcPr>
            <w:tcW w:w="0" w:type="auto"/>
          </w:tcPr>
          <w:p w14:paraId="3E52BC2C" w14:textId="77777777" w:rsidR="008F0587" w:rsidRDefault="00A96171">
            <w:pPr>
              <w:pStyle w:val="CellTextValue"/>
              <w:jc w:val="left"/>
            </w:pPr>
            <w:r>
              <w:rPr>
                <w:i/>
              </w:rPr>
              <w:t>Award criteria</w:t>
            </w:r>
          </w:p>
        </w:tc>
        <w:tc>
          <w:tcPr>
            <w:tcW w:w="0" w:type="auto"/>
          </w:tcPr>
          <w:p w14:paraId="0709AB18" w14:textId="77777777" w:rsidR="008F0587" w:rsidRDefault="00A96171">
            <w:pPr>
              <w:pStyle w:val="CellTextValue"/>
            </w:pPr>
            <w:r>
              <w:rPr>
                <w:color w:val="000000"/>
              </w:rPr>
              <w:t>The criteria are described in General Annex D. The following exceptions apply:</w:t>
            </w:r>
          </w:p>
          <w:p w14:paraId="18F579A9" w14:textId="37A377D0" w:rsidR="008F0587" w:rsidRDefault="00000000">
            <w:pPr>
              <w:pStyle w:val="CellTextValue"/>
              <w:rPr>
                <w:ins w:id="3329" w:author="EC" w:date="2025-07-03T16:01:00Z"/>
              </w:rPr>
            </w:pPr>
            <w:del w:id="3330" w:author="EC" w:date="2025-07-03T16:01:00Z">
              <w:r>
                <w:rPr>
                  <w:color w:val="000000"/>
                </w:rPr>
                <w:delText>The</w:delText>
              </w:r>
            </w:del>
            <w:ins w:id="3331" w:author="EC" w:date="2025-07-03T16:01:00Z">
              <w:r w:rsidR="00A96171">
                <w:rPr>
                  <w:color w:val="000000"/>
                </w:rPr>
                <w:t>For the first stage, the thresholds for each criterion will be 4 (Excellence) and 4 (Impact). The overall threshold applying to the sum of the two individual scores will be set at a level that ensures the total requested budget of proposals admitted to stage 2 is as close as possible to four times the available budget, and not less than three and a half times the available budget.</w:t>
              </w:r>
            </w:ins>
          </w:p>
          <w:p w14:paraId="1C48F5E1" w14:textId="77777777" w:rsidR="008F0587" w:rsidRDefault="00A96171" w:rsidP="00260328">
            <w:ins w:id="3332" w:author="EC" w:date="2025-07-03T16:01:00Z">
              <w:r>
                <w:rPr>
                  <w:color w:val="000000"/>
                </w:rPr>
                <w:t>For the second stage, the</w:t>
              </w:r>
            </w:ins>
            <w:r>
              <w:rPr>
                <w:color w:val="000000"/>
              </w:rPr>
              <w:t xml:space="preserve"> thresholds for each criterion will be 4 (Excellence), 4 (Impact) and 4 (Implementation). The cumulative threshold will be 12.</w:t>
            </w:r>
          </w:p>
        </w:tc>
      </w:tr>
    </w:tbl>
    <w:p w14:paraId="3D75DAB6" w14:textId="77777777" w:rsidR="008F0587" w:rsidRDefault="008F0587">
      <w:pPr>
        <w:spacing w:after="0" w:line="150" w:lineRule="auto"/>
        <w:rPr>
          <w:moveTo w:id="3333" w:author="EC" w:date="2025-07-03T16:01:00Z"/>
        </w:rPr>
      </w:pPr>
      <w:moveToRangeStart w:id="3334" w:author="EC" w:date="2025-07-03T16:01:00Z" w:name="move202450932"/>
    </w:p>
    <w:p w14:paraId="15384AF8" w14:textId="77777777" w:rsidR="008F0587" w:rsidRDefault="00A96171">
      <w:pPr>
        <w:spacing w:after="0" w:line="150" w:lineRule="auto"/>
        <w:rPr>
          <w:moveFrom w:id="3335" w:author="EC" w:date="2025-07-03T16:01:00Z"/>
        </w:rPr>
      </w:pPr>
      <w:moveTo w:id="3336" w:author="EC" w:date="2025-07-03T16:01:00Z">
        <w:r>
          <w:rPr>
            <w:u w:val="single"/>
          </w:rPr>
          <w:t>Expected Outcome</w:t>
        </w:r>
        <w:r>
          <w:t xml:space="preserve">: </w:t>
        </w:r>
        <w:r>
          <w:rPr>
            <w:color w:val="000000"/>
          </w:rPr>
          <w:t xml:space="preserve">This topic aims at supporting activities that are enabling or contributing to one or several expected impacts of destination “Developing and using new tools, technologies and digital solutions for a healthy society”. </w:t>
        </w:r>
      </w:moveTo>
      <w:moveFromRangeStart w:id="3337" w:author="EC" w:date="2025-07-03T16:01:00Z" w:name="move202450933"/>
      <w:moveToRangeEnd w:id="3334"/>
    </w:p>
    <w:p w14:paraId="6D544EBB" w14:textId="2420F2D1" w:rsidR="008F0587" w:rsidRDefault="00A96171">
      <w:moveFrom w:id="3338" w:author="EC" w:date="2025-07-03T16:01:00Z">
        <w:r>
          <w:rPr>
            <w:u w:val="single"/>
          </w:rPr>
          <w:t>Expected Outcome</w:t>
        </w:r>
        <w:r>
          <w:t xml:space="preserve">: </w:t>
        </w:r>
        <w:r>
          <w:rPr>
            <w:color w:val="000000"/>
          </w:rPr>
          <w:t xml:space="preserve">This topic aims at supporting activities that are enabling or contributing to one or several expected impacts of destination “Developing and using new tools, technologies and digital solutions for a healthy society”. </w:t>
        </w:r>
      </w:moveFrom>
      <w:moveFromRangeEnd w:id="3337"/>
      <w:r>
        <w:rPr>
          <w:color w:val="000000"/>
        </w:rPr>
        <w:t xml:space="preserve">To that end, proposals under this topic should aim </w:t>
      </w:r>
      <w:del w:id="3339" w:author="EC" w:date="2025-07-03T16:01:00Z">
        <w:r w:rsidR="00000000">
          <w:rPr>
            <w:color w:val="000000"/>
          </w:rPr>
          <w:delText>for delivering</w:delText>
        </w:r>
      </w:del>
      <w:ins w:id="3340" w:author="EC" w:date="2025-07-03T16:01:00Z">
        <w:r>
          <w:rPr>
            <w:color w:val="000000"/>
          </w:rPr>
          <w:t>to deliver</w:t>
        </w:r>
      </w:ins>
      <w:r>
        <w:rPr>
          <w:color w:val="000000"/>
        </w:rPr>
        <w:t xml:space="preserve"> results that are directed </w:t>
      </w:r>
      <w:ins w:id="3341" w:author="EC" w:date="2025-07-03T16:01:00Z">
        <w:r>
          <w:rPr>
            <w:color w:val="000000"/>
          </w:rPr>
          <w:t xml:space="preserve">at, tailored </w:t>
        </w:r>
      </w:ins>
      <w:r>
        <w:rPr>
          <w:color w:val="000000"/>
        </w:rPr>
        <w:t xml:space="preserve">towards and </w:t>
      </w:r>
      <w:del w:id="3342" w:author="EC" w:date="2025-07-03T16:01:00Z">
        <w:r w:rsidR="00000000">
          <w:rPr>
            <w:color w:val="000000"/>
          </w:rPr>
          <w:delText>contribute</w:delText>
        </w:r>
      </w:del>
      <w:ins w:id="3343" w:author="EC" w:date="2025-07-03T16:01:00Z">
        <w:r>
          <w:rPr>
            <w:color w:val="000000"/>
          </w:rPr>
          <w:t>contributing</w:t>
        </w:r>
      </w:ins>
      <w:r>
        <w:rPr>
          <w:color w:val="000000"/>
        </w:rPr>
        <w:t xml:space="preserve"> to all </w:t>
      </w:r>
      <w:del w:id="3344" w:author="EC" w:date="2025-07-03T16:01:00Z">
        <w:r w:rsidR="00000000">
          <w:rPr>
            <w:color w:val="000000"/>
          </w:rPr>
          <w:delText xml:space="preserve">of </w:delText>
        </w:r>
      </w:del>
      <w:r>
        <w:rPr>
          <w:color w:val="000000"/>
        </w:rPr>
        <w:t>the following expected outcomes:</w:t>
      </w:r>
    </w:p>
    <w:p w14:paraId="565D5B3C" w14:textId="77777777" w:rsidR="008F0587" w:rsidRDefault="00A96171" w:rsidP="00260328">
      <w:pPr>
        <w:pStyle w:val="ListParagraph"/>
        <w:numPr>
          <w:ilvl w:val="0"/>
          <w:numId w:val="78"/>
        </w:numPr>
      </w:pPr>
      <w:r>
        <w:rPr>
          <w:color w:val="000000"/>
        </w:rPr>
        <w:t>Clinical researchers and developers have access to novel predictive biomarkers to guide a more accurate assessment of disease progression and treatment response and tackle the unmet clinical needs of non-communicable chronic diseases.</w:t>
      </w:r>
    </w:p>
    <w:p w14:paraId="5681FE03" w14:textId="77777777" w:rsidR="008F0587" w:rsidRDefault="00A96171" w:rsidP="00260328">
      <w:pPr>
        <w:pStyle w:val="ListParagraph"/>
        <w:numPr>
          <w:ilvl w:val="0"/>
          <w:numId w:val="78"/>
        </w:numPr>
      </w:pPr>
      <w:r>
        <w:rPr>
          <w:color w:val="000000"/>
        </w:rPr>
        <w:lastRenderedPageBreak/>
        <w:t>Clinicians and healthcare professionals use clinically validated predictive biomarkers for implementing more effective clinical research and personalised medicine with better health outcomes in chronic non-communicable diseases.</w:t>
      </w:r>
    </w:p>
    <w:p w14:paraId="53FAA489" w14:textId="04BBBEB3" w:rsidR="008F0587" w:rsidRDefault="00000000" w:rsidP="00260328">
      <w:pPr>
        <w:pStyle w:val="ListParagraph"/>
        <w:numPr>
          <w:ilvl w:val="0"/>
          <w:numId w:val="78"/>
        </w:numPr>
      </w:pPr>
      <w:del w:id="3345" w:author="EC" w:date="2025-07-03T16:01:00Z">
        <w:r>
          <w:rPr>
            <w:color w:val="000000"/>
          </w:rPr>
          <w:delText>All</w:delText>
        </w:r>
      </w:del>
      <w:ins w:id="3346" w:author="EC" w:date="2025-07-03T16:01:00Z">
        <w:r w:rsidR="00A96171">
          <w:rPr>
            <w:color w:val="000000"/>
          </w:rPr>
          <w:t>Key</w:t>
        </w:r>
      </w:ins>
      <w:r w:rsidR="00A96171">
        <w:rPr>
          <w:color w:val="000000"/>
        </w:rPr>
        <w:t xml:space="preserve"> stakeholders have access to trustworthy </w:t>
      </w:r>
      <w:ins w:id="3347" w:author="EC" w:date="2025-07-03T16:01:00Z">
        <w:r w:rsidR="00A96171">
          <w:rPr>
            <w:color w:val="000000"/>
          </w:rPr>
          <w:t>Artificial Intelligence (</w:t>
        </w:r>
      </w:ins>
      <w:r w:rsidR="00A96171">
        <w:rPr>
          <w:color w:val="000000"/>
        </w:rPr>
        <w:t>AI</w:t>
      </w:r>
      <w:del w:id="3348" w:author="EC" w:date="2025-07-03T16:01:00Z">
        <w:r>
          <w:rPr>
            <w:color w:val="000000"/>
          </w:rPr>
          <w:delText>-</w:delText>
        </w:r>
      </w:del>
      <w:ins w:id="3349" w:author="EC" w:date="2025-07-03T16:01:00Z">
        <w:r w:rsidR="00A96171">
          <w:rPr>
            <w:color w:val="000000"/>
          </w:rPr>
          <w:t xml:space="preserve">) </w:t>
        </w:r>
      </w:ins>
      <w:r w:rsidR="00A96171">
        <w:rPr>
          <w:color w:val="000000"/>
        </w:rPr>
        <w:t xml:space="preserve">tools to </w:t>
      </w:r>
      <w:del w:id="3350" w:author="EC" w:date="2025-07-03T16:01:00Z">
        <w:r>
          <w:rPr>
            <w:color w:val="000000"/>
          </w:rPr>
          <w:delText>support</w:delText>
        </w:r>
      </w:del>
      <w:ins w:id="3351" w:author="EC" w:date="2025-07-03T16:01:00Z">
        <w:r w:rsidR="00A96171">
          <w:rPr>
            <w:color w:val="000000"/>
          </w:rPr>
          <w:t>guide</w:t>
        </w:r>
      </w:ins>
      <w:r w:rsidR="00A96171">
        <w:rPr>
          <w:color w:val="000000"/>
        </w:rPr>
        <w:t xml:space="preserve"> the </w:t>
      </w:r>
      <w:del w:id="3352" w:author="EC" w:date="2025-07-03T16:01:00Z">
        <w:r>
          <w:rPr>
            <w:color w:val="000000"/>
          </w:rPr>
          <w:delText>validation</w:delText>
        </w:r>
      </w:del>
      <w:ins w:id="3353" w:author="EC" w:date="2025-07-03T16:01:00Z">
        <w:r w:rsidR="00A96171">
          <w:rPr>
            <w:color w:val="000000"/>
          </w:rPr>
          <w:t>development</w:t>
        </w:r>
      </w:ins>
      <w:r w:rsidR="00A96171">
        <w:rPr>
          <w:color w:val="000000"/>
        </w:rPr>
        <w:t xml:space="preserve"> of multimodal predictive biomarkers of higher accuracy and clinical value when compared to the established practice.</w:t>
      </w:r>
    </w:p>
    <w:p w14:paraId="518707BE" w14:textId="318F8E01" w:rsidR="008F0587" w:rsidRDefault="00A96171" w:rsidP="00260328">
      <w:pPr>
        <w:pStyle w:val="ListParagraph"/>
        <w:numPr>
          <w:ilvl w:val="0"/>
          <w:numId w:val="78"/>
        </w:numPr>
      </w:pPr>
      <w:r>
        <w:rPr>
          <w:color w:val="000000"/>
        </w:rPr>
        <w:t xml:space="preserve">The citizens benefit of better health outcomes thanks to improved clinical guidelines and the implementation of effective biomarker-guided clinical research and </w:t>
      </w:r>
      <w:del w:id="3354" w:author="EC" w:date="2025-07-03T16:01:00Z">
        <w:r w:rsidR="00000000">
          <w:rPr>
            <w:color w:val="000000"/>
          </w:rPr>
          <w:delText>personalized</w:delText>
        </w:r>
      </w:del>
      <w:ins w:id="3355" w:author="EC" w:date="2025-07-03T16:01:00Z">
        <w:r>
          <w:rPr>
            <w:color w:val="000000"/>
          </w:rPr>
          <w:t>personalised</w:t>
        </w:r>
      </w:ins>
      <w:r>
        <w:rPr>
          <w:color w:val="000000"/>
        </w:rPr>
        <w:t xml:space="preserve"> healthcare. </w:t>
      </w:r>
    </w:p>
    <w:p w14:paraId="4440D40C" w14:textId="77777777" w:rsidR="008F0587" w:rsidRDefault="00A96171">
      <w:r>
        <w:rPr>
          <w:u w:val="single"/>
        </w:rPr>
        <w:t>Scope</w:t>
      </w:r>
      <w:r>
        <w:t xml:space="preserve">: </w:t>
      </w:r>
      <w:r>
        <w:rPr>
          <w:color w:val="000000"/>
        </w:rPr>
        <w:t>Biomarkers</w:t>
      </w:r>
      <w:r>
        <w:rPr>
          <w:vertAlign w:val="superscript"/>
        </w:rPr>
        <w:footnoteReference w:id="344"/>
      </w:r>
      <w:r>
        <w:rPr>
          <w:color w:val="000000"/>
        </w:rPr>
        <w:t xml:space="preserve"> are invaluable tools for improving patient outcomes, guiding treatment decisions, accelerating personalised medicine, more effective clinical research and the development of better medicines.</w:t>
      </w:r>
    </w:p>
    <w:p w14:paraId="0613A9E7" w14:textId="6B477FF2" w:rsidR="008F0587" w:rsidRDefault="00A96171">
      <w:r>
        <w:rPr>
          <w:color w:val="000000"/>
        </w:rPr>
        <w:t xml:space="preserve">However, despite the scientific discoveries of many clinically relevant biomarkers, estimated on the scale of tens of thousands, only a few biomarkers have been implemented in clinical practice. The traditional ‘one biomarker’ paradigm is insufficient for addressing the unmet clinical needs of chronic, progressive and multifactorial diseases, due to the complexity of the clinical phenotypes </w:t>
      </w:r>
      <w:del w:id="3359" w:author="EC" w:date="2025-07-03T16:01:00Z">
        <w:r w:rsidR="00000000">
          <w:rPr>
            <w:color w:val="000000"/>
          </w:rPr>
          <w:delText>characterized</w:delText>
        </w:r>
      </w:del>
      <w:ins w:id="3360" w:author="EC" w:date="2025-07-03T16:01:00Z">
        <w:r>
          <w:rPr>
            <w:color w:val="000000"/>
          </w:rPr>
          <w:t>characterised</w:t>
        </w:r>
      </w:ins>
      <w:r>
        <w:rPr>
          <w:color w:val="000000"/>
        </w:rPr>
        <w:t xml:space="preserve"> by broad inter-and intra-patient heterogeneity. The established biomarkers have limitations in their use as prognostic and predictive indicators, for the assessment of the disease progression and the choices of the optimal therapeutic interventions tailored to the patients’ characteristics.</w:t>
      </w:r>
    </w:p>
    <w:p w14:paraId="3B69B8B8" w14:textId="10F0E423" w:rsidR="008F0587" w:rsidRDefault="00A96171">
      <w:r>
        <w:rPr>
          <w:color w:val="000000"/>
        </w:rPr>
        <w:t xml:space="preserve">Therefore, the topic focuses on the clinical development of predictive biomarkers of disease progression and treatment response for chronic non-communicable diseases (excluding cancer) by using </w:t>
      </w:r>
      <w:del w:id="3361" w:author="EC" w:date="2025-07-03T16:01:00Z">
        <w:r w:rsidR="00000000">
          <w:rPr>
            <w:color w:val="000000"/>
          </w:rPr>
          <w:delText>mature</w:delText>
        </w:r>
      </w:del>
      <w:ins w:id="3362" w:author="EC" w:date="2025-07-03T16:01:00Z">
        <w:r>
          <w:rPr>
            <w:color w:val="000000"/>
          </w:rPr>
          <w:t>established</w:t>
        </w:r>
      </w:ins>
      <w:r>
        <w:rPr>
          <w:color w:val="000000"/>
        </w:rPr>
        <w:t xml:space="preserve"> AI methodologies able to combine data of clinically used and candidate biomarkers, with available data from relevant clinical studies, longitudinal and </w:t>
      </w:r>
      <w:del w:id="3363" w:author="EC" w:date="2025-07-03T16:01:00Z">
        <w:r w:rsidR="00000000">
          <w:rPr>
            <w:color w:val="000000"/>
          </w:rPr>
          <w:delText>real-world data</w:delText>
        </w:r>
        <w:r w:rsidR="00000000">
          <w:rPr>
            <w:vertAlign w:val="superscript"/>
          </w:rPr>
          <w:footnoteReference w:id="345"/>
        </w:r>
      </w:del>
      <w:ins w:id="3365" w:author="EC" w:date="2025-07-03T16:01:00Z">
        <w:r>
          <w:rPr>
            <w:color w:val="000000"/>
          </w:rPr>
          <w:t>Real-World Data</w:t>
        </w:r>
      </w:ins>
      <w:r>
        <w:rPr>
          <w:color w:val="000000"/>
        </w:rPr>
        <w:t xml:space="preserve"> (RWD</w:t>
      </w:r>
      <w:del w:id="3366" w:author="EC" w:date="2025-07-03T16:01:00Z">
        <w:r w:rsidR="00000000">
          <w:rPr>
            <w:color w:val="000000"/>
          </w:rPr>
          <w:delText>).</w:delText>
        </w:r>
      </w:del>
      <w:ins w:id="3367" w:author="EC" w:date="2025-07-03T16:01:00Z">
        <w:r>
          <w:rPr>
            <w:color w:val="000000"/>
          </w:rPr>
          <w:t>)</w:t>
        </w:r>
        <w:r>
          <w:rPr>
            <w:vertAlign w:val="superscript"/>
          </w:rPr>
          <w:footnoteReference w:id="346"/>
        </w:r>
        <w:r>
          <w:rPr>
            <w:color w:val="000000"/>
          </w:rPr>
          <w:t>.</w:t>
        </w:r>
      </w:ins>
      <w:r>
        <w:rPr>
          <w:color w:val="000000"/>
        </w:rPr>
        <w:t xml:space="preserve"> This topic is expected to support collaborative projects paving the way for future innovations in </w:t>
      </w:r>
      <w:del w:id="3369" w:author="EC" w:date="2025-07-03T16:01:00Z">
        <w:r w:rsidR="00000000">
          <w:rPr>
            <w:color w:val="000000"/>
          </w:rPr>
          <w:delText>personalized</w:delText>
        </w:r>
      </w:del>
      <w:ins w:id="3370" w:author="EC" w:date="2025-07-03T16:01:00Z">
        <w:r>
          <w:rPr>
            <w:color w:val="000000"/>
          </w:rPr>
          <w:t>personalised</w:t>
        </w:r>
      </w:ins>
      <w:r>
        <w:rPr>
          <w:color w:val="000000"/>
        </w:rPr>
        <w:t xml:space="preserve"> medicine and enabling more timely and effective therapeutic interventions.</w:t>
      </w:r>
    </w:p>
    <w:p w14:paraId="61E02E5A" w14:textId="77777777" w:rsidR="008F0587" w:rsidRDefault="00A96171">
      <w:r>
        <w:rPr>
          <w:color w:val="000000"/>
        </w:rPr>
        <w:t>The proposals should address all the following research and innovation activities:</w:t>
      </w:r>
    </w:p>
    <w:p w14:paraId="705F25C8" w14:textId="77777777" w:rsidR="008F0587" w:rsidRDefault="00A96171" w:rsidP="00260328">
      <w:pPr>
        <w:pStyle w:val="ListParagraph"/>
        <w:numPr>
          <w:ilvl w:val="0"/>
          <w:numId w:val="79"/>
        </w:numPr>
      </w:pPr>
      <w:r>
        <w:rPr>
          <w:color w:val="000000"/>
        </w:rPr>
        <w:t xml:space="preserve">Set-up a multidisciplinary collaboration to map and evaluate the available information and data on biomarkers currently used in the clinical setting, candidate biomarkers from </w:t>
      </w:r>
      <w:r>
        <w:rPr>
          <w:color w:val="000000"/>
        </w:rPr>
        <w:lastRenderedPageBreak/>
        <w:t>past and ongoing clinical studies, which are scientifically proven as clinically relevant to the disease progression and treatment response for the chronic non-communicable diseases under study.</w:t>
      </w:r>
      <w:ins w:id="3371" w:author="EC" w:date="2025-07-03T16:01:00Z">
        <w:r>
          <w:rPr>
            <w:color w:val="000000"/>
          </w:rPr>
          <w:t xml:space="preserve"> This should include stratification by biological sex, and where feasible, integration of gender-related variables and sociodemographic determinants that may modulate disease trajectories or treatment efficacy.</w:t>
        </w:r>
      </w:ins>
    </w:p>
    <w:p w14:paraId="0D3969DD" w14:textId="1720B234" w:rsidR="008F0587" w:rsidRDefault="00A96171" w:rsidP="00260328">
      <w:pPr>
        <w:pStyle w:val="ListParagraph"/>
        <w:numPr>
          <w:ilvl w:val="0"/>
          <w:numId w:val="79"/>
        </w:numPr>
      </w:pPr>
      <w:r>
        <w:rPr>
          <w:color w:val="000000"/>
        </w:rPr>
        <w:t xml:space="preserve">Adapt and apply of established AI methods rather than developing novel ones from scratch, to deliver novel </w:t>
      </w:r>
      <w:del w:id="3372" w:author="EC" w:date="2025-07-03T16:01:00Z">
        <w:r w:rsidR="00000000">
          <w:rPr>
            <w:color w:val="000000"/>
          </w:rPr>
          <w:delText xml:space="preserve">prognostic and </w:delText>
        </w:r>
      </w:del>
      <w:r>
        <w:rPr>
          <w:color w:val="000000"/>
        </w:rPr>
        <w:t xml:space="preserve">predictive biomarkers of disease progression and treatment response, by integrating data of currently used and candidate biomarkers, with suitable data from available longitudinal and other relevant clinical studies, including RWD, as necessary. To guarantee a solid and fast optimisation and training of the AI tools, the applicants should </w:t>
      </w:r>
      <w:del w:id="3373" w:author="EC" w:date="2025-07-03T16:01:00Z">
        <w:r w:rsidR="00000000">
          <w:rPr>
            <w:color w:val="000000"/>
          </w:rPr>
          <w:delText>document</w:delText>
        </w:r>
      </w:del>
      <w:ins w:id="3374" w:author="EC" w:date="2025-07-03T16:01:00Z">
        <w:r>
          <w:rPr>
            <w:color w:val="000000"/>
          </w:rPr>
          <w:t>provide information in</w:t>
        </w:r>
      </w:ins>
      <w:r>
        <w:rPr>
          <w:color w:val="000000"/>
        </w:rPr>
        <w:t xml:space="preserve"> their </w:t>
      </w:r>
      <w:del w:id="3375" w:author="EC" w:date="2025-07-03T16:01:00Z">
        <w:r w:rsidR="00000000">
          <w:rPr>
            <w:color w:val="000000"/>
          </w:rPr>
          <w:delText>access to</w:delText>
        </w:r>
      </w:del>
      <w:ins w:id="3376" w:author="EC" w:date="2025-07-03T16:01:00Z">
        <w:r>
          <w:rPr>
            <w:color w:val="000000"/>
          </w:rPr>
          <w:t>proposal that</w:t>
        </w:r>
      </w:ins>
      <w:r>
        <w:rPr>
          <w:color w:val="000000"/>
        </w:rPr>
        <w:t xml:space="preserve"> the appropriate </w:t>
      </w:r>
      <w:ins w:id="3377" w:author="EC" w:date="2025-07-03T16:01:00Z">
        <w:r>
          <w:rPr>
            <w:color w:val="000000"/>
          </w:rPr>
          <w:t xml:space="preserve">high-quality </w:t>
        </w:r>
      </w:ins>
      <w:r>
        <w:rPr>
          <w:color w:val="000000"/>
        </w:rPr>
        <w:t>clinical data</w:t>
      </w:r>
      <w:ins w:id="3378" w:author="EC" w:date="2025-07-03T16:01:00Z">
        <w:r>
          <w:rPr>
            <w:color w:val="000000"/>
          </w:rPr>
          <w:t xml:space="preserve"> are readily available, and when necessary generate small-scale new data for the AI optimisation needs</w:t>
        </w:r>
      </w:ins>
      <w:r>
        <w:rPr>
          <w:color w:val="000000"/>
        </w:rPr>
        <w:t>. The biomarkers under study should be multimodal, covering for instance molecular, cellular, physiological, imaging, behavioural and digital markers, and/or their combinations</w:t>
      </w:r>
      <w:ins w:id="3379" w:author="EC" w:date="2025-07-03T16:01:00Z">
        <w:r>
          <w:rPr>
            <w:color w:val="000000"/>
          </w:rPr>
          <w:t>.</w:t>
        </w:r>
      </w:ins>
      <w:r>
        <w:rPr>
          <w:color w:val="000000"/>
        </w:rPr>
        <w:t xml:space="preserve"> The applicants should </w:t>
      </w:r>
      <w:del w:id="3380" w:author="EC" w:date="2025-07-03T16:01:00Z">
        <w:r w:rsidR="00000000">
          <w:rPr>
            <w:color w:val="000000"/>
          </w:rPr>
          <w:delText xml:space="preserve">convincingly </w:delText>
        </w:r>
      </w:del>
      <w:r>
        <w:rPr>
          <w:color w:val="000000"/>
        </w:rPr>
        <w:t xml:space="preserve">justify </w:t>
      </w:r>
      <w:del w:id="3381" w:author="EC" w:date="2025-07-03T16:01:00Z">
        <w:r w:rsidR="00000000">
          <w:rPr>
            <w:color w:val="000000"/>
          </w:rPr>
          <w:delText xml:space="preserve">their rationale </w:delText>
        </w:r>
      </w:del>
      <w:r>
        <w:rPr>
          <w:color w:val="000000"/>
        </w:rPr>
        <w:t>why the development of the</w:t>
      </w:r>
      <w:del w:id="3382" w:author="EC" w:date="2025-07-03T16:01:00Z">
        <w:r w:rsidR="00000000">
          <w:rPr>
            <w:color w:val="000000"/>
          </w:rPr>
          <w:delText xml:space="preserve"> multimodal</w:delText>
        </w:r>
      </w:del>
      <w:r>
        <w:rPr>
          <w:color w:val="000000"/>
        </w:rPr>
        <w:t xml:space="preserve"> biomarkers proposed is imperative to tackle the unmet clinical needs of the chronic non-communicable diseases under study.</w:t>
      </w:r>
    </w:p>
    <w:p w14:paraId="6E9EEEAB" w14:textId="7D02AC47" w:rsidR="008F0587" w:rsidRDefault="00A96171" w:rsidP="00260328">
      <w:pPr>
        <w:pStyle w:val="ListParagraph"/>
        <w:numPr>
          <w:ilvl w:val="0"/>
          <w:numId w:val="79"/>
        </w:numPr>
      </w:pPr>
      <w:r>
        <w:rPr>
          <w:color w:val="000000"/>
        </w:rPr>
        <w:t xml:space="preserve">Use AI and, where needed, other relevant data and knowledge integration methods, to describe the relationships among different biomarkers and support the robust prioritisation of predictive biomarkers tailored to the characteristics of the patients’ and their disease stage and treatment response. Proposals should have strong emphasis on the </w:t>
      </w:r>
      <w:ins w:id="3383" w:author="EC" w:date="2025-07-03T16:01:00Z">
        <w:r>
          <w:rPr>
            <w:color w:val="000000"/>
          </w:rPr>
          <w:t xml:space="preserve">AI </w:t>
        </w:r>
      </w:ins>
      <w:r>
        <w:rPr>
          <w:color w:val="000000"/>
        </w:rPr>
        <w:t>trustworthiness</w:t>
      </w:r>
      <w:del w:id="3384" w:author="EC" w:date="2025-07-03T16:01:00Z">
        <w:r w:rsidR="00000000">
          <w:rPr>
            <w:color w:val="000000"/>
          </w:rPr>
          <w:delText xml:space="preserve"> of AI tools</w:delText>
        </w:r>
      </w:del>
      <w:ins w:id="3385" w:author="EC" w:date="2025-07-03T16:01:00Z">
        <w:r>
          <w:rPr>
            <w:vertAlign w:val="superscript"/>
          </w:rPr>
          <w:footnoteReference w:id="347"/>
        </w:r>
      </w:ins>
      <w:r>
        <w:rPr>
          <w:color w:val="000000"/>
        </w:rPr>
        <w:t xml:space="preserve"> and develop the adequate performance metrics to assess their </w:t>
      </w:r>
      <w:del w:id="3387" w:author="EC" w:date="2025-07-03T16:01:00Z">
        <w:r w:rsidR="00000000">
          <w:rPr>
            <w:color w:val="000000"/>
          </w:rPr>
          <w:delText xml:space="preserve">technical robustness, in terms of </w:delText>
        </w:r>
      </w:del>
      <w:r>
        <w:rPr>
          <w:color w:val="000000"/>
        </w:rPr>
        <w:t>accuracy, reliability, reproducibility, including the assessment of possible inherent bias</w:t>
      </w:r>
      <w:del w:id="3388" w:author="EC" w:date="2025-07-03T16:01:00Z">
        <w:r w:rsidR="00000000">
          <w:rPr>
            <w:color w:val="000000"/>
          </w:rPr>
          <w:delText xml:space="preserve"> introduced</w:delText>
        </w:r>
      </w:del>
      <w:r>
        <w:rPr>
          <w:color w:val="000000"/>
        </w:rPr>
        <w:t xml:space="preserve">. Moreover, proposals should consider the development of user-friendly and fit-for-purpose </w:t>
      </w:r>
      <w:del w:id="3389" w:author="EC" w:date="2025-07-03T16:01:00Z">
        <w:r w:rsidR="00000000">
          <w:rPr>
            <w:color w:val="000000"/>
          </w:rPr>
          <w:delText xml:space="preserve">visualization interfaces </w:delText>
        </w:r>
      </w:del>
      <w:ins w:id="3390" w:author="EC" w:date="2025-07-03T16:01:00Z">
        <w:r>
          <w:rPr>
            <w:color w:val="000000"/>
          </w:rPr>
          <w:t xml:space="preserve">visualisation and decision-support tools </w:t>
        </w:r>
      </w:ins>
      <w:r>
        <w:rPr>
          <w:color w:val="000000"/>
        </w:rPr>
        <w:t xml:space="preserve">to </w:t>
      </w:r>
      <w:del w:id="3391" w:author="EC" w:date="2025-07-03T16:01:00Z">
        <w:r w:rsidR="00000000">
          <w:rPr>
            <w:color w:val="000000"/>
          </w:rPr>
          <w:delText>help</w:delText>
        </w:r>
      </w:del>
      <w:ins w:id="3392" w:author="EC" w:date="2025-07-03T16:01:00Z">
        <w:r>
          <w:rPr>
            <w:color w:val="000000"/>
          </w:rPr>
          <w:t>guide</w:t>
        </w:r>
      </w:ins>
      <w:r>
        <w:rPr>
          <w:color w:val="000000"/>
        </w:rPr>
        <w:t xml:space="preserve"> clinicians </w:t>
      </w:r>
      <w:del w:id="3393" w:author="EC" w:date="2025-07-03T16:01:00Z">
        <w:r w:rsidR="00000000">
          <w:rPr>
            <w:color w:val="000000"/>
          </w:rPr>
          <w:delText>understand and guide them for better</w:delText>
        </w:r>
      </w:del>
      <w:ins w:id="3394" w:author="EC" w:date="2025-07-03T16:01:00Z">
        <w:r>
          <w:rPr>
            <w:color w:val="000000"/>
          </w:rPr>
          <w:t>in evaluating the</w:t>
        </w:r>
      </w:ins>
      <w:r>
        <w:rPr>
          <w:color w:val="000000"/>
        </w:rPr>
        <w:t xml:space="preserve"> clinical </w:t>
      </w:r>
      <w:del w:id="3395" w:author="EC" w:date="2025-07-03T16:01:00Z">
        <w:r w:rsidR="00000000">
          <w:rPr>
            <w:color w:val="000000"/>
          </w:rPr>
          <w:delText>assessment</w:delText>
        </w:r>
      </w:del>
      <w:ins w:id="3396" w:author="EC" w:date="2025-07-03T16:01:00Z">
        <w:r>
          <w:rPr>
            <w:color w:val="000000"/>
          </w:rPr>
          <w:t>plausibility of the biomarkers under study</w:t>
        </w:r>
      </w:ins>
      <w:r>
        <w:rPr>
          <w:color w:val="000000"/>
        </w:rPr>
        <w:t xml:space="preserve"> across diverse patient groups.</w:t>
      </w:r>
    </w:p>
    <w:p w14:paraId="6236F67A" w14:textId="66F6C37E" w:rsidR="008F0587" w:rsidRDefault="00000000" w:rsidP="00260328">
      <w:pPr>
        <w:pStyle w:val="ListParagraph"/>
        <w:numPr>
          <w:ilvl w:val="0"/>
          <w:numId w:val="79"/>
        </w:numPr>
      </w:pPr>
      <w:del w:id="3397" w:author="EC" w:date="2025-07-03T16:01:00Z">
        <w:r>
          <w:rPr>
            <w:color w:val="000000"/>
          </w:rPr>
          <w:delText>Assess</w:delText>
        </w:r>
      </w:del>
      <w:ins w:id="3398" w:author="EC" w:date="2025-07-03T16:01:00Z">
        <w:r w:rsidR="00A96171">
          <w:rPr>
            <w:color w:val="000000"/>
          </w:rPr>
          <w:t>Establish a biomarker validation platform to assess</w:t>
        </w:r>
      </w:ins>
      <w:r w:rsidR="00A96171">
        <w:rPr>
          <w:color w:val="000000"/>
        </w:rPr>
        <w:t xml:space="preserve"> the clinical utility of the predictive biomarkers </w:t>
      </w:r>
      <w:ins w:id="3399" w:author="EC" w:date="2025-07-03T16:01:00Z">
        <w:r w:rsidR="00A96171">
          <w:rPr>
            <w:color w:val="000000"/>
          </w:rPr>
          <w:t xml:space="preserve">identified. To this end, the applicants should implement clinical validation studies </w:t>
        </w:r>
      </w:ins>
      <w:r w:rsidR="00A96171">
        <w:rPr>
          <w:color w:val="000000"/>
        </w:rPr>
        <w:t>in independent disease cohorts, RWD and exploratory clinical studies</w:t>
      </w:r>
      <w:ins w:id="3400" w:author="EC" w:date="2025-07-03T16:01:00Z">
        <w:r w:rsidR="00A96171">
          <w:rPr>
            <w:color w:val="000000"/>
          </w:rPr>
          <w:t>, as appropriate,</w:t>
        </w:r>
      </w:ins>
      <w:r w:rsidR="00A96171">
        <w:rPr>
          <w:color w:val="000000"/>
        </w:rPr>
        <w:t xml:space="preserve"> to demonstrate their clinical value as prognostic and predictive indicators for more effective clinical research and better patient health outcomes as compared to the established clinical practice of chronic non-communicable diseases. Prospective clinical studies are expected to be led by entities in the EU</w:t>
      </w:r>
      <w:del w:id="3401" w:author="EC" w:date="2025-07-03T16:01:00Z">
        <w:r>
          <w:rPr>
            <w:color w:val="000000"/>
          </w:rPr>
          <w:delText xml:space="preserve"> to strengthen the EU leadership in clinical research</w:delText>
        </w:r>
      </w:del>
      <w:ins w:id="3402" w:author="EC" w:date="2025-07-03T16:01:00Z">
        <w:r w:rsidR="00A96171">
          <w:rPr>
            <w:color w:val="000000"/>
          </w:rPr>
          <w:t>/EFTA and/or Associated Countries</w:t>
        </w:r>
      </w:ins>
      <w:r w:rsidR="00A96171">
        <w:rPr>
          <w:color w:val="000000"/>
        </w:rPr>
        <w:t>.</w:t>
      </w:r>
    </w:p>
    <w:p w14:paraId="719A96EF" w14:textId="5F4FF893" w:rsidR="008F0587" w:rsidRDefault="00A96171" w:rsidP="00260328">
      <w:pPr>
        <w:pStyle w:val="ListParagraph"/>
        <w:numPr>
          <w:ilvl w:val="0"/>
          <w:numId w:val="79"/>
        </w:numPr>
      </w:pPr>
      <w:r>
        <w:rPr>
          <w:color w:val="000000"/>
        </w:rPr>
        <w:lastRenderedPageBreak/>
        <w:t xml:space="preserve">Develop a </w:t>
      </w:r>
      <w:del w:id="3403" w:author="EC" w:date="2025-07-03T16:01:00Z">
        <w:r w:rsidR="00000000">
          <w:rPr>
            <w:color w:val="000000"/>
          </w:rPr>
          <w:delText>business</w:delText>
        </w:r>
      </w:del>
      <w:ins w:id="3404" w:author="EC" w:date="2025-07-03T16:01:00Z">
        <w:r>
          <w:rPr>
            <w:color w:val="000000"/>
          </w:rPr>
          <w:t>comprehensive exploitation</w:t>
        </w:r>
      </w:ins>
      <w:r>
        <w:rPr>
          <w:color w:val="000000"/>
        </w:rPr>
        <w:t xml:space="preserve"> plan for the </w:t>
      </w:r>
      <w:del w:id="3405" w:author="EC" w:date="2025-07-03T16:01:00Z">
        <w:r w:rsidR="00000000">
          <w:rPr>
            <w:color w:val="000000"/>
          </w:rPr>
          <w:delText>market exploitation</w:delText>
        </w:r>
      </w:del>
      <w:ins w:id="3406" w:author="EC" w:date="2025-07-03T16:01:00Z">
        <w:r>
          <w:rPr>
            <w:color w:val="000000"/>
          </w:rPr>
          <w:t>valorisation</w:t>
        </w:r>
      </w:ins>
      <w:r>
        <w:rPr>
          <w:color w:val="000000"/>
        </w:rPr>
        <w:t xml:space="preserve"> of the research outputs and a regulatory strategy to support the alignment to the regulatory requirements for the qualification of the biomarkers and/or AI tools and engage with the regulators in a timely manner. The applicants should prioritise the exploitation of their research results in the EU</w:t>
      </w:r>
      <w:ins w:id="3407" w:author="EC" w:date="2025-07-03T16:01:00Z">
        <w:r>
          <w:rPr>
            <w:color w:val="000000"/>
          </w:rPr>
          <w:t>. Participation of small</w:t>
        </w:r>
      </w:ins>
      <w:r>
        <w:rPr>
          <w:color w:val="000000"/>
        </w:rPr>
        <w:t xml:space="preserve"> and </w:t>
      </w:r>
      <w:del w:id="3408" w:author="EC" w:date="2025-07-03T16:01:00Z">
        <w:r w:rsidR="00000000">
          <w:rPr>
            <w:color w:val="000000"/>
          </w:rPr>
          <w:delText>hence boost the EU competitiveness in the health innovations and technologies developed. SME(s) participation</w:delText>
        </w:r>
      </w:del>
      <w:ins w:id="3409" w:author="EC" w:date="2025-07-03T16:01:00Z">
        <w:r>
          <w:rPr>
            <w:color w:val="000000"/>
          </w:rPr>
          <w:t>medium-sized enterprises (SMEs)</w:t>
        </w:r>
        <w:r>
          <w:rPr>
            <w:vertAlign w:val="superscript"/>
          </w:rPr>
          <w:footnoteReference w:id="348"/>
        </w:r>
      </w:ins>
      <w:r>
        <w:rPr>
          <w:color w:val="000000"/>
        </w:rPr>
        <w:t xml:space="preserve"> is encouraged with the aim to strengthen the scientific and technological basis of </w:t>
      </w:r>
      <w:del w:id="3411" w:author="EC" w:date="2025-07-03T16:01:00Z">
        <w:r w:rsidR="00000000">
          <w:rPr>
            <w:color w:val="000000"/>
          </w:rPr>
          <w:delText>SME(s)</w:delText>
        </w:r>
      </w:del>
      <w:ins w:id="3412" w:author="EC" w:date="2025-07-03T16:01:00Z">
        <w:r>
          <w:rPr>
            <w:color w:val="000000"/>
          </w:rPr>
          <w:t>SMEs</w:t>
        </w:r>
      </w:ins>
      <w:r>
        <w:rPr>
          <w:color w:val="000000"/>
        </w:rPr>
        <w:t xml:space="preserve"> and valorise their health innovations. </w:t>
      </w:r>
    </w:p>
    <w:p w14:paraId="529D4F40" w14:textId="19FFFB58" w:rsidR="008F0587" w:rsidRDefault="00A96171">
      <w:r>
        <w:rPr>
          <w:color w:val="000000"/>
        </w:rPr>
        <w:t>It is imperative that applicants should adhere to GDPR</w:t>
      </w:r>
      <w:del w:id="3413" w:author="EC" w:date="2025-07-03T16:01:00Z">
        <w:r w:rsidR="00000000">
          <w:rPr>
            <w:color w:val="000000"/>
          </w:rPr>
          <w:delText>-</w:delText>
        </w:r>
      </w:del>
      <w:ins w:id="3414" w:author="EC" w:date="2025-07-03T16:01:00Z">
        <w:r>
          <w:rPr>
            <w:vertAlign w:val="superscript"/>
          </w:rPr>
          <w:footnoteReference w:id="349"/>
        </w:r>
        <w:r>
          <w:rPr>
            <w:color w:val="000000"/>
          </w:rPr>
          <w:t xml:space="preserve"> </w:t>
        </w:r>
      </w:ins>
      <w:r>
        <w:rPr>
          <w:color w:val="000000"/>
        </w:rPr>
        <w:t>compliant personal data protection and implement the appropriate measures.</w:t>
      </w:r>
    </w:p>
    <w:p w14:paraId="77F630F9" w14:textId="77777777" w:rsidR="008F0587" w:rsidRDefault="00A96171">
      <w:pPr>
        <w:rPr>
          <w:ins w:id="3416" w:author="EC" w:date="2025-07-03T16:01:00Z"/>
        </w:rPr>
      </w:pPr>
      <w:ins w:id="3417" w:author="EC" w:date="2025-07-03T16:01:00Z">
        <w:r>
          <w:rPr>
            <w:color w:val="000000"/>
          </w:rPr>
          <w:t>Proposals are encouraged, where relevant, to exploit the available data services, expertise and digital tools offered by the relevant European research infrastructures</w:t>
        </w:r>
        <w:r>
          <w:rPr>
            <w:vertAlign w:val="superscript"/>
          </w:rPr>
          <w:footnoteReference w:id="350"/>
        </w:r>
        <w:r>
          <w:rPr>
            <w:color w:val="000000"/>
          </w:rPr>
          <w:t xml:space="preserve"> and/or data infrastructures in the area of health funded under the Digital Europe Programme</w:t>
        </w:r>
        <w:r>
          <w:rPr>
            <w:vertAlign w:val="superscript"/>
          </w:rPr>
          <w:footnoteReference w:id="351"/>
        </w:r>
        <w:r>
          <w:rPr>
            <w:color w:val="000000"/>
          </w:rPr>
          <w:t>.</w:t>
        </w:r>
      </w:ins>
    </w:p>
    <w:p w14:paraId="3AC1C1C9" w14:textId="77777777" w:rsidR="008F0587" w:rsidRDefault="00A96171">
      <w:pPr>
        <w:rPr>
          <w:ins w:id="3420" w:author="EC" w:date="2025-07-03T16:01:00Z"/>
        </w:rPr>
      </w:pPr>
      <w:ins w:id="3421" w:author="EC" w:date="2025-07-03T16:01:00Z">
        <w:r>
          <w:rPr>
            <w:color w:val="000000"/>
          </w:rPr>
          <w:t>All proposals selected for funding under this topic will be strongly encouraged to participate in networking and joint activities (e.g. participation in joint workshops, development of best practices, or joint communication activities), which may also involve networking with projects funded under Horizon Europe, or other EU programmes (e.g. the Digital Europe Programme</w:t>
        </w:r>
        <w:r>
          <w:rPr>
            <w:vertAlign w:val="superscript"/>
          </w:rPr>
          <w:footnoteReference w:id="352"/>
        </w:r>
        <w:r>
          <w:rPr>
            <w:color w:val="000000"/>
          </w:rPr>
          <w:t>). The proposals should allocate a sufficient budget for networking and joint activities, without the prerequisite to detail such activities at the proposal stage.</w:t>
        </w:r>
      </w:ins>
    </w:p>
    <w:p w14:paraId="36340347" w14:textId="77777777" w:rsidR="008F0587" w:rsidRDefault="00A96171">
      <w:r>
        <w:rPr>
          <w:color w:val="000000"/>
        </w:rPr>
        <w:t>Applicants should provide details of their clinical studies</w:t>
      </w:r>
      <w:r>
        <w:rPr>
          <w:vertAlign w:val="superscript"/>
        </w:rPr>
        <w:footnoteReference w:id="353"/>
      </w:r>
      <w:r>
        <w:rPr>
          <w:color w:val="000000"/>
        </w:rPr>
        <w:t xml:space="preserve"> in the dedicated annex using the template provided in the submission system. As proposals under this topic are expected to include clinical studies, the use of the template is strongly encouraged.</w:t>
      </w:r>
    </w:p>
    <w:p w14:paraId="046E8AAC" w14:textId="77777777" w:rsidR="008F0587" w:rsidRDefault="00A96171">
      <w:pPr>
        <w:pStyle w:val="HeadingThree"/>
      </w:pPr>
      <w:bookmarkStart w:id="3425" w:name="_Toc201345117"/>
      <w:bookmarkStart w:id="3426" w:name="_Toc198048686"/>
      <w:r>
        <w:t>HORIZON-HLTH-2027-03-TOOL-02: Advancing bio-printing of living cells for regenerative medicine</w:t>
      </w:r>
      <w:bookmarkEnd w:id="3425"/>
      <w:bookmarkEnd w:id="342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6"/>
        <w:gridCol w:w="7316"/>
      </w:tblGrid>
      <w:tr w:rsidR="006F5D05" w14:paraId="335507CC" w14:textId="77777777" w:rsidTr="006F5D05">
        <w:tc>
          <w:tcPr>
            <w:tcW w:w="0" w:type="auto"/>
            <w:gridSpan w:val="2"/>
          </w:tcPr>
          <w:p w14:paraId="1FCA8DBA" w14:textId="77777777" w:rsidR="008F0587" w:rsidRDefault="00A96171">
            <w:pPr>
              <w:pStyle w:val="CellTextValue"/>
            </w:pPr>
            <w:r>
              <w:rPr>
                <w:b/>
              </w:rPr>
              <w:t>Call: Cluster 1 - Health (Single stage - 2027/2)</w:t>
            </w:r>
          </w:p>
        </w:tc>
      </w:tr>
      <w:tr w:rsidR="006F5D05" w14:paraId="51C55786" w14:textId="77777777" w:rsidTr="006F5D05">
        <w:tc>
          <w:tcPr>
            <w:tcW w:w="0" w:type="auto"/>
            <w:gridSpan w:val="2"/>
          </w:tcPr>
          <w:p w14:paraId="6018F0E1" w14:textId="77777777" w:rsidR="008F0587" w:rsidRDefault="00A96171">
            <w:pPr>
              <w:pStyle w:val="CellTextValue"/>
            </w:pPr>
            <w:r>
              <w:rPr>
                <w:b/>
              </w:rPr>
              <w:t>Specific conditions</w:t>
            </w:r>
          </w:p>
        </w:tc>
      </w:tr>
      <w:tr w:rsidR="008F0587" w14:paraId="4DA1DC8C" w14:textId="77777777">
        <w:tc>
          <w:tcPr>
            <w:tcW w:w="0" w:type="auto"/>
          </w:tcPr>
          <w:p w14:paraId="1ABB85ED" w14:textId="77777777" w:rsidR="008F0587" w:rsidRDefault="00A96171">
            <w:pPr>
              <w:pStyle w:val="CellTextValue"/>
              <w:jc w:val="left"/>
            </w:pPr>
            <w:r>
              <w:rPr>
                <w:i/>
              </w:rPr>
              <w:t xml:space="preserve">Expected EU contribution per </w:t>
            </w:r>
            <w:r>
              <w:rPr>
                <w:i/>
              </w:rPr>
              <w:lastRenderedPageBreak/>
              <w:t>project</w:t>
            </w:r>
          </w:p>
        </w:tc>
        <w:tc>
          <w:tcPr>
            <w:tcW w:w="0" w:type="auto"/>
          </w:tcPr>
          <w:p w14:paraId="270D8B33" w14:textId="77777777" w:rsidR="008F0587" w:rsidRDefault="00A96171">
            <w:pPr>
              <w:pStyle w:val="CellTextValue"/>
            </w:pPr>
            <w:r>
              <w:lastRenderedPageBreak/>
              <w:t xml:space="preserve">The Commission estimates that an EU contribution of between EUR 7.00 and 10.00 million would allow these outcomes to be addressed </w:t>
            </w:r>
            <w:r>
              <w:lastRenderedPageBreak/>
              <w:t>appropriately. Nonetheless, this does not preclude submission and selection of a proposal requesting different amounts.</w:t>
            </w:r>
          </w:p>
        </w:tc>
      </w:tr>
      <w:tr w:rsidR="008F0587" w14:paraId="003165A1" w14:textId="77777777">
        <w:tc>
          <w:tcPr>
            <w:tcW w:w="0" w:type="auto"/>
          </w:tcPr>
          <w:p w14:paraId="5596C977" w14:textId="77777777" w:rsidR="008F0587" w:rsidRDefault="00A96171">
            <w:pPr>
              <w:pStyle w:val="CellTextValue"/>
              <w:jc w:val="left"/>
            </w:pPr>
            <w:r>
              <w:rPr>
                <w:i/>
              </w:rPr>
              <w:lastRenderedPageBreak/>
              <w:t>Indicative budget</w:t>
            </w:r>
          </w:p>
        </w:tc>
        <w:tc>
          <w:tcPr>
            <w:tcW w:w="0" w:type="auto"/>
          </w:tcPr>
          <w:p w14:paraId="14BBB592" w14:textId="0C5A0D94" w:rsidR="008F0587" w:rsidRDefault="00A96171">
            <w:pPr>
              <w:pStyle w:val="CellTextValue"/>
            </w:pPr>
            <w:r>
              <w:t xml:space="preserve">The total indicative budget for the topic is EUR </w:t>
            </w:r>
            <w:del w:id="3427" w:author="EC" w:date="2025-07-03T16:01:00Z">
              <w:r w:rsidR="00000000">
                <w:delText>50</w:delText>
              </w:r>
            </w:del>
            <w:ins w:id="3428" w:author="EC" w:date="2025-07-03T16:01:00Z">
              <w:r>
                <w:t>45</w:t>
              </w:r>
            </w:ins>
            <w:r>
              <w:t>.00 million.</w:t>
            </w:r>
          </w:p>
        </w:tc>
      </w:tr>
      <w:tr w:rsidR="008F0587" w14:paraId="52D67126" w14:textId="77777777">
        <w:tc>
          <w:tcPr>
            <w:tcW w:w="0" w:type="auto"/>
          </w:tcPr>
          <w:p w14:paraId="02147ED3" w14:textId="77777777" w:rsidR="008F0587" w:rsidRDefault="00A96171">
            <w:pPr>
              <w:pStyle w:val="CellTextValue"/>
              <w:jc w:val="left"/>
            </w:pPr>
            <w:r>
              <w:rPr>
                <w:i/>
              </w:rPr>
              <w:t>Type of Action</w:t>
            </w:r>
          </w:p>
        </w:tc>
        <w:tc>
          <w:tcPr>
            <w:tcW w:w="0" w:type="auto"/>
          </w:tcPr>
          <w:p w14:paraId="67521402" w14:textId="77777777" w:rsidR="008F0587" w:rsidRDefault="00A96171">
            <w:pPr>
              <w:pStyle w:val="CellTextValue"/>
            </w:pPr>
            <w:r>
              <w:rPr>
                <w:color w:val="000000"/>
              </w:rPr>
              <w:t>Research and Innovation Actions</w:t>
            </w:r>
          </w:p>
        </w:tc>
      </w:tr>
      <w:tr w:rsidR="008F0587" w14:paraId="6868B99A" w14:textId="77777777">
        <w:tc>
          <w:tcPr>
            <w:tcW w:w="0" w:type="auto"/>
          </w:tcPr>
          <w:p w14:paraId="07BF8FF5" w14:textId="77777777" w:rsidR="008F0587" w:rsidRDefault="00A96171">
            <w:pPr>
              <w:pStyle w:val="CellTextValue"/>
              <w:jc w:val="left"/>
            </w:pPr>
            <w:r>
              <w:rPr>
                <w:i/>
              </w:rPr>
              <w:t>Eligibility conditions</w:t>
            </w:r>
          </w:p>
        </w:tc>
        <w:tc>
          <w:tcPr>
            <w:tcW w:w="0" w:type="auto"/>
          </w:tcPr>
          <w:p w14:paraId="5B02529D" w14:textId="77777777" w:rsidR="008F0587" w:rsidRDefault="00A96171">
            <w:pPr>
              <w:pStyle w:val="CellTextValue"/>
            </w:pPr>
            <w:r>
              <w:rPr>
                <w:color w:val="000000"/>
              </w:rPr>
              <w:t>The conditions are described in General Annex B. The following exceptions apply:</w:t>
            </w:r>
          </w:p>
          <w:p w14:paraId="03283C1D"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3996C74D"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6D1E09E4" w14:textId="77777777">
        <w:tc>
          <w:tcPr>
            <w:tcW w:w="0" w:type="auto"/>
          </w:tcPr>
          <w:p w14:paraId="14A5379E" w14:textId="77777777" w:rsidR="008F0587" w:rsidRDefault="00A96171">
            <w:pPr>
              <w:pStyle w:val="CellTextValue"/>
              <w:jc w:val="left"/>
            </w:pPr>
            <w:r>
              <w:rPr>
                <w:i/>
              </w:rPr>
              <w:t>Award criteria</w:t>
            </w:r>
          </w:p>
        </w:tc>
        <w:tc>
          <w:tcPr>
            <w:tcW w:w="0" w:type="auto"/>
          </w:tcPr>
          <w:p w14:paraId="215366BE" w14:textId="77777777" w:rsidR="008F0587" w:rsidRDefault="00A96171">
            <w:pPr>
              <w:pStyle w:val="CellTextValue"/>
            </w:pPr>
            <w:r>
              <w:rPr>
                <w:color w:val="000000"/>
              </w:rPr>
              <w:t>The criteria are described in General Annex D. The following exceptions apply:</w:t>
            </w:r>
          </w:p>
          <w:p w14:paraId="17993F4C" w14:textId="77777777" w:rsidR="008F0587" w:rsidRDefault="00A96171">
            <w:pPr>
              <w:pStyle w:val="CellTextValue"/>
            </w:pPr>
            <w:r>
              <w:rPr>
                <w:color w:val="000000"/>
              </w:rPr>
              <w:t>The thresholds for each criterion will be 4 (Excellence), 4 (Impact) and 4 (Implementation). The cumulative threshold will be 12.</w:t>
            </w:r>
          </w:p>
        </w:tc>
      </w:tr>
    </w:tbl>
    <w:p w14:paraId="75C7997D" w14:textId="77777777" w:rsidR="008F0587" w:rsidRDefault="008F0587">
      <w:pPr>
        <w:spacing w:after="0" w:line="150" w:lineRule="auto"/>
        <w:rPr>
          <w:moveFrom w:id="3429" w:author="EC" w:date="2025-07-03T16:01:00Z"/>
        </w:rPr>
      </w:pPr>
      <w:moveFromRangeStart w:id="3430" w:author="EC" w:date="2025-07-03T16:01:00Z" w:name="move202450932"/>
    </w:p>
    <w:p w14:paraId="346E7461" w14:textId="05584F7E" w:rsidR="008F0587" w:rsidRDefault="00A96171">
      <w:pPr>
        <w:spacing w:after="0" w:line="150" w:lineRule="auto"/>
        <w:rPr>
          <w:ins w:id="3431" w:author="EC" w:date="2025-07-03T16:01:00Z"/>
        </w:rPr>
      </w:pPr>
      <w:moveFrom w:id="3432" w:author="EC" w:date="2025-07-03T16:01:00Z">
        <w:r>
          <w:rPr>
            <w:u w:val="single"/>
          </w:rPr>
          <w:t>Expected Outcome</w:t>
        </w:r>
        <w:r>
          <w:t xml:space="preserve">: </w:t>
        </w:r>
        <w:r>
          <w:rPr>
            <w:color w:val="000000"/>
          </w:rPr>
          <w:t xml:space="preserve">This topic aims at supporting activities that are enabling or contributing to one or several expected impacts of destination “Developing and using new tools, technologies and digital solutions for a healthy society”. </w:t>
        </w:r>
      </w:moveFrom>
      <w:moveFromRangeEnd w:id="3430"/>
    </w:p>
    <w:p w14:paraId="0C736D28" w14:textId="7BB28CC8" w:rsidR="008F0587" w:rsidRDefault="00A96171">
      <w:ins w:id="3433" w:author="EC" w:date="2025-07-03T16:01:00Z">
        <w:r>
          <w:rPr>
            <w:u w:val="single"/>
          </w:rPr>
          <w:t>Expected Outcome</w:t>
        </w:r>
        <w:r>
          <w:t xml:space="preserve">: </w:t>
        </w:r>
        <w:r>
          <w:rPr>
            <w:color w:val="000000"/>
          </w:rPr>
          <w:t xml:space="preserve">This topic aims at supporting activities that are enabling or contributing to one or several expected impacts of destination “Developing and using new tools, technologies and digital solutions for a healthy society”. </w:t>
        </w:r>
      </w:ins>
      <w:r>
        <w:rPr>
          <w:color w:val="000000"/>
        </w:rPr>
        <w:t xml:space="preserve">To that end, proposals under this topic should aim </w:t>
      </w:r>
      <w:del w:id="3434" w:author="EC" w:date="2025-07-03T16:01:00Z">
        <w:r w:rsidR="00000000">
          <w:rPr>
            <w:color w:val="000000"/>
          </w:rPr>
          <w:delText>for delivering</w:delText>
        </w:r>
      </w:del>
      <w:ins w:id="3435" w:author="EC" w:date="2025-07-03T16:01:00Z">
        <w:r>
          <w:rPr>
            <w:color w:val="000000"/>
          </w:rPr>
          <w:t>to deliver</w:t>
        </w:r>
      </w:ins>
      <w:r>
        <w:rPr>
          <w:color w:val="000000"/>
        </w:rPr>
        <w:t xml:space="preserve"> results that are directed </w:t>
      </w:r>
      <w:ins w:id="3436" w:author="EC" w:date="2025-07-03T16:01:00Z">
        <w:r>
          <w:rPr>
            <w:color w:val="000000"/>
          </w:rPr>
          <w:t xml:space="preserve">at, tailored </w:t>
        </w:r>
      </w:ins>
      <w:r>
        <w:rPr>
          <w:color w:val="000000"/>
        </w:rPr>
        <w:t xml:space="preserve">towards and </w:t>
      </w:r>
      <w:del w:id="3437" w:author="EC" w:date="2025-07-03T16:01:00Z">
        <w:r w:rsidR="00000000">
          <w:rPr>
            <w:color w:val="000000"/>
          </w:rPr>
          <w:delText>contribute</w:delText>
        </w:r>
      </w:del>
      <w:ins w:id="3438" w:author="EC" w:date="2025-07-03T16:01:00Z">
        <w:r>
          <w:rPr>
            <w:color w:val="000000"/>
          </w:rPr>
          <w:t>contributing</w:t>
        </w:r>
      </w:ins>
      <w:r>
        <w:rPr>
          <w:color w:val="000000"/>
        </w:rPr>
        <w:t xml:space="preserve"> to most of the following expected outcomes:</w:t>
      </w:r>
    </w:p>
    <w:p w14:paraId="432F48AF" w14:textId="77777777" w:rsidR="008F0587" w:rsidRDefault="00A96171" w:rsidP="008E6267">
      <w:pPr>
        <w:pStyle w:val="ListParagraph"/>
        <w:numPr>
          <w:ilvl w:val="0"/>
          <w:numId w:val="80"/>
        </w:numPr>
      </w:pPr>
      <w:r>
        <w:rPr>
          <w:color w:val="000000"/>
        </w:rPr>
        <w:t>Biomedical scientists from academia and industry will gain access to entire bio-printing units designed to regenerate human tissue.</w:t>
      </w:r>
    </w:p>
    <w:p w14:paraId="08044169" w14:textId="77777777" w:rsidR="008F0587" w:rsidRDefault="00A96171" w:rsidP="008E6267">
      <w:pPr>
        <w:pStyle w:val="ListParagraph"/>
        <w:numPr>
          <w:ilvl w:val="0"/>
          <w:numId w:val="80"/>
        </w:numPr>
      </w:pPr>
      <w:r>
        <w:rPr>
          <w:color w:val="000000"/>
        </w:rPr>
        <w:t>Healthcare professionals acquire information on the safe and effective use of equipment enabling advanced therapies with bio-printed human tissue.</w:t>
      </w:r>
    </w:p>
    <w:p w14:paraId="264E18D6" w14:textId="77777777" w:rsidR="008F0587" w:rsidRDefault="00A96171" w:rsidP="008E6267">
      <w:pPr>
        <w:pStyle w:val="ListParagraph"/>
        <w:numPr>
          <w:ilvl w:val="0"/>
          <w:numId w:val="80"/>
        </w:numPr>
      </w:pPr>
      <w:r>
        <w:rPr>
          <w:color w:val="000000"/>
        </w:rPr>
        <w:t>Healthcare providers dispose of tools enabling them to treat conditions of unmet medical need.</w:t>
      </w:r>
    </w:p>
    <w:p w14:paraId="1D1B8C5B" w14:textId="77777777" w:rsidR="008F0587" w:rsidRDefault="00A96171" w:rsidP="008E6267">
      <w:pPr>
        <w:pStyle w:val="ListParagraph"/>
        <w:numPr>
          <w:ilvl w:val="0"/>
          <w:numId w:val="80"/>
        </w:numPr>
      </w:pPr>
      <w:r>
        <w:rPr>
          <w:color w:val="000000"/>
        </w:rPr>
        <w:t xml:space="preserve">Individual patients will benefit from a personalised approach to their respective medical condition thanks to the bio-printed regenerative medicine solution. </w:t>
      </w:r>
    </w:p>
    <w:p w14:paraId="44E444E4" w14:textId="28929F27" w:rsidR="008F0587" w:rsidRDefault="00A96171">
      <w:r>
        <w:rPr>
          <w:u w:val="single"/>
        </w:rPr>
        <w:t>Scope</w:t>
      </w:r>
      <w:r>
        <w:t xml:space="preserve">: </w:t>
      </w:r>
      <w:r>
        <w:rPr>
          <w:color w:val="000000"/>
        </w:rPr>
        <w:t xml:space="preserve">Tissue-specific functional 3D bio-printing of living cells has made significant progress as a new approach for transplantation applications in regenerative medicine. There are currently several types of bio-printing technologies under development for the repair of different targeted tissues or organs. To fully unleash the potential of bio-printed cell </w:t>
      </w:r>
      <w:r>
        <w:rPr>
          <w:color w:val="000000"/>
        </w:rPr>
        <w:lastRenderedPageBreak/>
        <w:t xml:space="preserve">constructs for regenerative medicine several bottlenecks still need to be overcome. Various studies in pre-clinical models have shown that bio-printed cell constructs or tissues hold great promise for </w:t>
      </w:r>
      <w:del w:id="3439" w:author="EC" w:date="2025-07-03T16:01:00Z">
        <w:r w:rsidR="00000000">
          <w:rPr>
            <w:color w:val="000000"/>
          </w:rPr>
          <w:delText>transplantation</w:delText>
        </w:r>
      </w:del>
      <w:ins w:id="3440" w:author="EC" w:date="2025-07-03T16:01:00Z">
        <w:r>
          <w:rPr>
            <w:color w:val="000000"/>
          </w:rPr>
          <w:t>regenerative</w:t>
        </w:r>
      </w:ins>
      <w:r>
        <w:rPr>
          <w:color w:val="000000"/>
        </w:rPr>
        <w:t xml:space="preserve"> medicine, by allowing autologous tissue grafts being printed thus avoiding adverse graft-host reactions. However, translation of such approaches into clinical settings (i.e. humans) and their application to internal organs still needs to be investigated and demonstrated. Dependant on the actual target site (i.e. the defect tissue or organ in the human body) different bio-printing approaches may be preferable. </w:t>
      </w:r>
      <w:ins w:id="3441" w:author="EC" w:date="2025-07-03T16:01:00Z">
        <w:r>
          <w:rPr>
            <w:color w:val="000000"/>
          </w:rPr>
          <w:t xml:space="preserve">For printing complex tissues and especially entire organs an in-vitro approach followed by transplantation is the preferred way. </w:t>
        </w:r>
      </w:ins>
      <w:r>
        <w:rPr>
          <w:color w:val="000000"/>
        </w:rPr>
        <w:t xml:space="preserve">“In-situ” bio-printing, sometimes also referred to as “in-vivo”, or as “intraoperative”, reflects a bioprinting process performed on a live subject in a surgical setting and has </w:t>
      </w:r>
      <w:del w:id="3442" w:author="EC" w:date="2025-07-03T16:01:00Z">
        <w:r w:rsidR="00000000">
          <w:rPr>
            <w:color w:val="000000"/>
          </w:rPr>
          <w:delText>been proposed to have significant</w:delText>
        </w:r>
      </w:del>
      <w:ins w:id="3443" w:author="EC" w:date="2025-07-03T16:01:00Z">
        <w:r>
          <w:rPr>
            <w:color w:val="000000"/>
          </w:rPr>
          <w:t>in certain instances (e.g. tissue repair)</w:t>
        </w:r>
      </w:ins>
      <w:r>
        <w:rPr>
          <w:color w:val="000000"/>
        </w:rPr>
        <w:t xml:space="preserve"> advantages over an in-vitro bio-printing technique followed by transplantation. In-situ bio-printing involves direct patterning of bio-inks onto a patient’s body at the target site, allowing for precise construction of a site-matching tissue-structure within the actual physiological location where regeneration or repair is needed. As such, in</w:t>
      </w:r>
      <w:del w:id="3444" w:author="EC" w:date="2025-07-03T16:01:00Z">
        <w:r w:rsidR="00000000">
          <w:rPr>
            <w:color w:val="000000"/>
          </w:rPr>
          <w:delText xml:space="preserve"> </w:delText>
        </w:r>
      </w:del>
      <w:ins w:id="3445" w:author="EC" w:date="2025-07-03T16:01:00Z">
        <w:r>
          <w:rPr>
            <w:color w:val="000000"/>
          </w:rPr>
          <w:t>-</w:t>
        </w:r>
      </w:ins>
      <w:r>
        <w:rPr>
          <w:color w:val="000000"/>
        </w:rPr>
        <w:t xml:space="preserve">situ bio-printing allows for high adaptability, reduced risk of contamination, improved cell viability, function and host integration. The high cell densities present in the human vital organs underscore the importance of bio-inks which contain less additional biomaterials as matrix. Hence the bio-printing of cell constructs that comprise native tissue-like cell densities may facilitate repair and/or regeneration of </w:t>
      </w:r>
      <w:del w:id="3446" w:author="EC" w:date="2025-07-03T16:01:00Z">
        <w:r w:rsidR="00000000">
          <w:rPr>
            <w:color w:val="000000"/>
          </w:rPr>
          <w:delText>defect</w:delText>
        </w:r>
      </w:del>
      <w:ins w:id="3447" w:author="EC" w:date="2025-07-03T16:01:00Z">
        <w:r>
          <w:rPr>
            <w:color w:val="000000"/>
          </w:rPr>
          <w:t>defective complex tissues or</w:t>
        </w:r>
      </w:ins>
      <w:r>
        <w:rPr>
          <w:color w:val="000000"/>
        </w:rPr>
        <w:t xml:space="preserve"> internal organs. For such approaches meticulous engineering of the bio-printing equipment is necessary, involving sophisticated micro-surgical instrumentation and medical imaging platforms.</w:t>
      </w:r>
      <w:ins w:id="3448" w:author="EC" w:date="2025-07-03T16:01:00Z">
        <w:r>
          <w:rPr>
            <w:color w:val="000000"/>
          </w:rPr>
          <w:t xml:space="preserve"> To achieve the desired function and to mimic the natural cues in native tissues for in-vitro printed bio-constructs, the use of additional stimuli is needed, whereas in-situ approaches normally rely on the body as natural bioreactor providing the necessary extracellular cues. Recently, combinations of in-situ bio-printing with real-time stimuli have been investigated, even for the repair of internal organs. However, there remain bottlenecks that need to be overcome, like the integration with existing imaging modalities and surgical procedures or the long-time stability and functionality of the created bio-constructs.</w:t>
        </w:r>
      </w:ins>
    </w:p>
    <w:p w14:paraId="0433C3C3" w14:textId="77777777" w:rsidR="008F0587" w:rsidRDefault="00A96171">
      <w:r>
        <w:rPr>
          <w:color w:val="000000"/>
        </w:rPr>
        <w:t>To address these challenges, researchers should work in multidisciplinary teams with engineers, biomedical scientists, cell biologists and medical doctors. Proposals should be based on the use of human cells and address all the following activities:</w:t>
      </w:r>
    </w:p>
    <w:p w14:paraId="50E9B6A7" w14:textId="715E4F90" w:rsidR="008F0587" w:rsidRDefault="00A96171" w:rsidP="00260328">
      <w:pPr>
        <w:pStyle w:val="ListParagraph"/>
        <w:numPr>
          <w:ilvl w:val="0"/>
          <w:numId w:val="81"/>
        </w:numPr>
      </w:pPr>
      <w:r>
        <w:rPr>
          <w:color w:val="000000"/>
        </w:rPr>
        <w:t xml:space="preserve">Develop or improve existing bioprinting equipment that comprises all steps of the bio-printing suite to print bio-constructs with high cell-density for improved </w:t>
      </w:r>
      <w:del w:id="3449" w:author="EC" w:date="2025-07-03T16:01:00Z">
        <w:r w:rsidR="00000000">
          <w:rPr>
            <w:color w:val="000000"/>
          </w:rPr>
          <w:delText>vascularization</w:delText>
        </w:r>
      </w:del>
      <w:ins w:id="3450" w:author="EC" w:date="2025-07-03T16:01:00Z">
        <w:r>
          <w:rPr>
            <w:color w:val="000000"/>
          </w:rPr>
          <w:t>vascularisation</w:t>
        </w:r>
      </w:ins>
      <w:r>
        <w:rPr>
          <w:color w:val="000000"/>
        </w:rPr>
        <w:t xml:space="preserve"> and faster repair of the defect in the body</w:t>
      </w:r>
      <w:del w:id="3451" w:author="EC" w:date="2025-07-03T16:01:00Z">
        <w:r w:rsidR="00000000">
          <w:rPr>
            <w:color w:val="000000"/>
          </w:rPr>
          <w:delText>;</w:delText>
        </w:r>
      </w:del>
      <w:ins w:id="3452" w:author="EC" w:date="2025-07-03T16:01:00Z">
        <w:r>
          <w:rPr>
            <w:color w:val="000000"/>
          </w:rPr>
          <w:t>.</w:t>
        </w:r>
      </w:ins>
    </w:p>
    <w:p w14:paraId="311101F4" w14:textId="29ABEB4C" w:rsidR="008F0587" w:rsidRDefault="00A96171" w:rsidP="00260328">
      <w:pPr>
        <w:pStyle w:val="ListParagraph"/>
        <w:numPr>
          <w:ilvl w:val="0"/>
          <w:numId w:val="81"/>
        </w:numPr>
      </w:pPr>
      <w:r>
        <w:rPr>
          <w:color w:val="000000"/>
        </w:rPr>
        <w:t xml:space="preserve">Scale-up the chosen bio-printing technology to a </w:t>
      </w:r>
      <w:ins w:id="3453" w:author="EC" w:date="2025-07-03T16:01:00Z">
        <w:r>
          <w:rPr>
            <w:color w:val="000000"/>
          </w:rPr>
          <w:t>Good Manufacturing Practices (</w:t>
        </w:r>
      </w:ins>
      <w:r>
        <w:rPr>
          <w:color w:val="000000"/>
        </w:rPr>
        <w:t>GMP</w:t>
      </w:r>
      <w:del w:id="3454" w:author="EC" w:date="2025-07-03T16:01:00Z">
        <w:r w:rsidR="00000000">
          <w:rPr>
            <w:color w:val="000000"/>
          </w:rPr>
          <w:delText>-</w:delText>
        </w:r>
      </w:del>
      <w:ins w:id="3455" w:author="EC" w:date="2025-07-03T16:01:00Z">
        <w:r>
          <w:rPr>
            <w:color w:val="000000"/>
          </w:rPr>
          <w:t>)</w:t>
        </w:r>
        <w:r>
          <w:rPr>
            <w:vertAlign w:val="superscript"/>
          </w:rPr>
          <w:footnoteReference w:id="354"/>
        </w:r>
        <w:r>
          <w:rPr>
            <w:color w:val="000000"/>
          </w:rPr>
          <w:t xml:space="preserve"> </w:t>
        </w:r>
      </w:ins>
      <w:r>
        <w:rPr>
          <w:color w:val="000000"/>
        </w:rPr>
        <w:t>conform/compliant manufacturing process</w:t>
      </w:r>
      <w:del w:id="3457" w:author="EC" w:date="2025-07-03T16:01:00Z">
        <w:r w:rsidR="00000000">
          <w:rPr>
            <w:color w:val="000000"/>
          </w:rPr>
          <w:delText>;</w:delText>
        </w:r>
      </w:del>
      <w:ins w:id="3458" w:author="EC" w:date="2025-07-03T16:01:00Z">
        <w:r>
          <w:rPr>
            <w:color w:val="000000"/>
          </w:rPr>
          <w:t>.</w:t>
        </w:r>
      </w:ins>
    </w:p>
    <w:p w14:paraId="7484CCF2" w14:textId="77777777" w:rsidR="008F0587" w:rsidRDefault="00A96171" w:rsidP="00260328">
      <w:pPr>
        <w:pStyle w:val="ListParagraph"/>
        <w:numPr>
          <w:ilvl w:val="0"/>
          <w:numId w:val="81"/>
        </w:numPr>
      </w:pPr>
      <w:r>
        <w:rPr>
          <w:color w:val="000000"/>
        </w:rPr>
        <w:t xml:space="preserve">Perform all necessary regulatory work enabling the conduct of clinical studies and assess the clinical value of the developed bio-printing technology in first in-human studies. </w:t>
      </w:r>
    </w:p>
    <w:p w14:paraId="25B761EB" w14:textId="77777777" w:rsidR="008F0587" w:rsidRDefault="00A96171">
      <w:r>
        <w:rPr>
          <w:color w:val="000000"/>
        </w:rPr>
        <w:lastRenderedPageBreak/>
        <w:t xml:space="preserve">Priority should be given to bio-printing approaches that either target vital internal organs followed by surgical grafting or employ in-situ approaches depositing the cell-laden bioink directly from the printhead </w:t>
      </w:r>
      <w:ins w:id="3459" w:author="EC" w:date="2025-07-03T16:01:00Z">
        <w:r>
          <w:rPr>
            <w:color w:val="000000"/>
          </w:rPr>
          <w:t xml:space="preserve">or endoscope </w:t>
        </w:r>
      </w:ins>
      <w:r>
        <w:rPr>
          <w:color w:val="000000"/>
        </w:rPr>
        <w:t>on the defect target site in the body.</w:t>
      </w:r>
    </w:p>
    <w:p w14:paraId="07342D8C" w14:textId="0E484223" w:rsidR="008F0587" w:rsidRDefault="00A96171">
      <w:r>
        <w:rPr>
          <w:color w:val="000000"/>
        </w:rPr>
        <w:t xml:space="preserve">Regulatory knowledge of the field is desired and should be documented through contacts with relevant national or international European regulatory authorities. A good understanding of the different steps involved and the inherent risks in each of these steps will be a basis to identify appropriate safety and quality requirements. Requirements from the different established EU frameworks on </w:t>
      </w:r>
      <w:del w:id="3460" w:author="EC" w:date="2025-07-03T16:01:00Z">
        <w:r w:rsidR="00000000">
          <w:rPr>
            <w:color w:val="000000"/>
          </w:rPr>
          <w:delText>substances</w:delText>
        </w:r>
      </w:del>
      <w:ins w:id="3461" w:author="EC" w:date="2025-07-03T16:01:00Z">
        <w:r>
          <w:rPr>
            <w:color w:val="000000"/>
          </w:rPr>
          <w:t>Substances</w:t>
        </w:r>
      </w:ins>
      <w:r>
        <w:rPr>
          <w:color w:val="000000"/>
        </w:rPr>
        <w:t xml:space="preserve"> of </w:t>
      </w:r>
      <w:del w:id="3462" w:author="EC" w:date="2025-07-03T16:01:00Z">
        <w:r w:rsidR="00000000">
          <w:rPr>
            <w:color w:val="000000"/>
          </w:rPr>
          <w:delText>human origin</w:delText>
        </w:r>
      </w:del>
      <w:ins w:id="3463" w:author="EC" w:date="2025-07-03T16:01:00Z">
        <w:r>
          <w:rPr>
            <w:color w:val="000000"/>
          </w:rPr>
          <w:t>Human Origin</w:t>
        </w:r>
      </w:ins>
      <w:r>
        <w:rPr>
          <w:color w:val="000000"/>
        </w:rPr>
        <w:t xml:space="preserve"> (</w:t>
      </w:r>
      <w:proofErr w:type="spellStart"/>
      <w:r>
        <w:rPr>
          <w:color w:val="000000"/>
        </w:rPr>
        <w:t>SoHO</w:t>
      </w:r>
      <w:proofErr w:type="spellEnd"/>
      <w:r>
        <w:rPr>
          <w:color w:val="000000"/>
        </w:rPr>
        <w:t xml:space="preserve">), medical devices and pharmaceuticals including </w:t>
      </w:r>
      <w:del w:id="3464" w:author="EC" w:date="2025-07-03T16:01:00Z">
        <w:r w:rsidR="00000000">
          <w:rPr>
            <w:color w:val="000000"/>
          </w:rPr>
          <w:delText>advanced therapy medicinal products (ATMP) are to</w:delText>
        </w:r>
      </w:del>
      <w:ins w:id="3465" w:author="EC" w:date="2025-07-03T16:01:00Z">
        <w:r>
          <w:rPr>
            <w:color w:val="000000"/>
          </w:rPr>
          <w:t>Advanced Therapy Medicinal Products (ATMPs) should</w:t>
        </w:r>
      </w:ins>
      <w:r>
        <w:rPr>
          <w:color w:val="000000"/>
        </w:rPr>
        <w:t xml:space="preserve"> be considered for manufacturing/preparation as well as for clinical outcome monitoring. A combination of requirements from different frameworks might be most appropriate to allow for responsible and fast uptake.</w:t>
      </w:r>
    </w:p>
    <w:p w14:paraId="77C3F7AC" w14:textId="051DF530" w:rsidR="008F0587" w:rsidRDefault="00000000">
      <w:del w:id="3466" w:author="EC" w:date="2025-07-03T16:01:00Z">
        <w:r>
          <w:rPr>
            <w:color w:val="000000"/>
          </w:rPr>
          <w:delText>The chosen medical area (tissue, organ, condition) should be duly justified.</w:delText>
        </w:r>
      </w:del>
      <w:ins w:id="3467" w:author="EC" w:date="2025-07-03T16:01:00Z">
        <w:r w:rsidR="00A96171">
          <w:rPr>
            <w:color w:val="000000"/>
          </w:rPr>
          <w:t>Proposals under this topic may address any therapeutic area, i.e. any disease, dysfunction or defect.</w:t>
        </w:r>
      </w:ins>
      <w:r w:rsidR="00A96171">
        <w:rPr>
          <w:color w:val="000000"/>
        </w:rPr>
        <w:t xml:space="preserve"> Sex differences at the cellular level should be taken into consideration.</w:t>
      </w:r>
    </w:p>
    <w:p w14:paraId="34017AF2" w14:textId="77777777" w:rsidR="008F0587" w:rsidRDefault="00A96171">
      <w:r>
        <w:rPr>
          <w:color w:val="000000"/>
        </w:rPr>
        <w:t xml:space="preserve">Preclinical stage and clinical development are eligible. The involvement of </w:t>
      </w:r>
      <w:ins w:id="3468" w:author="EC" w:date="2025-07-03T16:01:00Z">
        <w:r>
          <w:rPr>
            <w:color w:val="000000"/>
          </w:rPr>
          <w:t>small and medium-sized enterprises (</w:t>
        </w:r>
      </w:ins>
      <w:r>
        <w:rPr>
          <w:color w:val="000000"/>
        </w:rPr>
        <w:t>SMEs</w:t>
      </w:r>
      <w:ins w:id="3469" w:author="EC" w:date="2025-07-03T16:01:00Z">
        <w:r>
          <w:rPr>
            <w:color w:val="000000"/>
          </w:rPr>
          <w:t>)</w:t>
        </w:r>
        <w:r>
          <w:rPr>
            <w:vertAlign w:val="superscript"/>
          </w:rPr>
          <w:footnoteReference w:id="355"/>
        </w:r>
      </w:ins>
      <w:r>
        <w:rPr>
          <w:color w:val="000000"/>
        </w:rPr>
        <w:t xml:space="preserve"> is encouraged.</w:t>
      </w:r>
    </w:p>
    <w:p w14:paraId="37D65A53" w14:textId="77777777" w:rsidR="008F0587" w:rsidRDefault="00A96171">
      <w:r>
        <w:rPr>
          <w:color w:val="000000"/>
        </w:rPr>
        <w:t>Applicants should provide details of their clinical studies</w:t>
      </w:r>
      <w:r>
        <w:rPr>
          <w:vertAlign w:val="superscript"/>
        </w:rPr>
        <w:footnoteReference w:id="356"/>
      </w:r>
      <w:r>
        <w:rPr>
          <w:color w:val="000000"/>
        </w:rPr>
        <w:t xml:space="preserve"> in the dedicated annex using the template provided in the submission system. As proposals under this topic are expected to include clinical studies, the use of the template is strongly encouraged.</w:t>
      </w:r>
    </w:p>
    <w:p w14:paraId="3553F5C6" w14:textId="77777777" w:rsidR="008F0587" w:rsidRDefault="00A96171">
      <w:pPr>
        <w:pStyle w:val="HeadingThree"/>
      </w:pPr>
      <w:bookmarkStart w:id="3473" w:name="_Toc201345118"/>
      <w:bookmarkStart w:id="3474" w:name="_Toc198048687"/>
      <w:r>
        <w:t>HORIZON-HLTH-2026-01-TOOL-03: Integrating New Approach Methodologies (NAMs) to advance biomedical research and regulatory testing</w:t>
      </w:r>
      <w:bookmarkEnd w:id="3473"/>
      <w:bookmarkEnd w:id="347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064B96E3" w14:textId="77777777" w:rsidTr="006F5D05">
        <w:tc>
          <w:tcPr>
            <w:tcW w:w="0" w:type="auto"/>
            <w:gridSpan w:val="2"/>
          </w:tcPr>
          <w:p w14:paraId="71087BAD" w14:textId="77777777" w:rsidR="008F0587" w:rsidRDefault="00A96171">
            <w:pPr>
              <w:pStyle w:val="CellTextValue"/>
            </w:pPr>
            <w:r>
              <w:rPr>
                <w:b/>
              </w:rPr>
              <w:t>Call: Cluster 1 - Health (Single stage - 2026)</w:t>
            </w:r>
          </w:p>
        </w:tc>
      </w:tr>
      <w:tr w:rsidR="006F5D05" w14:paraId="7DDFC186" w14:textId="77777777" w:rsidTr="006F5D05">
        <w:tc>
          <w:tcPr>
            <w:tcW w:w="0" w:type="auto"/>
            <w:gridSpan w:val="2"/>
          </w:tcPr>
          <w:p w14:paraId="1CE82742" w14:textId="77777777" w:rsidR="008F0587" w:rsidRDefault="00A96171">
            <w:pPr>
              <w:pStyle w:val="CellTextValue"/>
            </w:pPr>
            <w:r>
              <w:rPr>
                <w:b/>
              </w:rPr>
              <w:t>Specific conditions</w:t>
            </w:r>
          </w:p>
        </w:tc>
      </w:tr>
      <w:tr w:rsidR="008F0587" w14:paraId="1475A775" w14:textId="77777777">
        <w:tc>
          <w:tcPr>
            <w:tcW w:w="0" w:type="auto"/>
          </w:tcPr>
          <w:p w14:paraId="0C102992" w14:textId="77777777" w:rsidR="008F0587" w:rsidRDefault="00A96171">
            <w:pPr>
              <w:pStyle w:val="CellTextValue"/>
              <w:jc w:val="left"/>
            </w:pPr>
            <w:r>
              <w:rPr>
                <w:i/>
              </w:rPr>
              <w:t>Expected EU contribution per project</w:t>
            </w:r>
          </w:p>
        </w:tc>
        <w:tc>
          <w:tcPr>
            <w:tcW w:w="0" w:type="auto"/>
          </w:tcPr>
          <w:p w14:paraId="63176B20" w14:textId="77777777" w:rsidR="008F0587" w:rsidRDefault="00A96171">
            <w:pPr>
              <w:pStyle w:val="CellTextValue"/>
            </w:pPr>
            <w:r>
              <w:t>The Commission estimates that an EU contribution of between EUR 5.00 and 8.00 million would allow these outcomes to be addressed appropriately. Nonetheless, this does not preclude submission and selection of a proposal requesting different amounts.</w:t>
            </w:r>
          </w:p>
        </w:tc>
      </w:tr>
      <w:tr w:rsidR="008F0587" w14:paraId="5241189E" w14:textId="77777777">
        <w:tc>
          <w:tcPr>
            <w:tcW w:w="0" w:type="auto"/>
          </w:tcPr>
          <w:p w14:paraId="00A5FE83" w14:textId="77777777" w:rsidR="008F0587" w:rsidRDefault="00A96171">
            <w:pPr>
              <w:pStyle w:val="CellTextValue"/>
              <w:jc w:val="left"/>
            </w:pPr>
            <w:r>
              <w:rPr>
                <w:i/>
              </w:rPr>
              <w:t>Indicative budget</w:t>
            </w:r>
          </w:p>
        </w:tc>
        <w:tc>
          <w:tcPr>
            <w:tcW w:w="0" w:type="auto"/>
          </w:tcPr>
          <w:p w14:paraId="7B21943E" w14:textId="77777777" w:rsidR="008F0587" w:rsidRDefault="00A96171">
            <w:pPr>
              <w:pStyle w:val="CellTextValue"/>
            </w:pPr>
            <w:r>
              <w:t>The total indicative budget for the topic is EUR 50.00 million.</w:t>
            </w:r>
          </w:p>
        </w:tc>
      </w:tr>
      <w:tr w:rsidR="008F0587" w14:paraId="183D4D0E" w14:textId="77777777">
        <w:tc>
          <w:tcPr>
            <w:tcW w:w="0" w:type="auto"/>
          </w:tcPr>
          <w:p w14:paraId="265A41C9" w14:textId="77777777" w:rsidR="008F0587" w:rsidRDefault="00A96171">
            <w:pPr>
              <w:pStyle w:val="CellTextValue"/>
              <w:jc w:val="left"/>
            </w:pPr>
            <w:r>
              <w:rPr>
                <w:i/>
              </w:rPr>
              <w:t>Type of Action</w:t>
            </w:r>
          </w:p>
        </w:tc>
        <w:tc>
          <w:tcPr>
            <w:tcW w:w="0" w:type="auto"/>
          </w:tcPr>
          <w:p w14:paraId="6F9A946F" w14:textId="77777777" w:rsidR="008F0587" w:rsidRDefault="00A96171">
            <w:pPr>
              <w:pStyle w:val="CellTextValue"/>
            </w:pPr>
            <w:r>
              <w:rPr>
                <w:color w:val="000000"/>
              </w:rPr>
              <w:t>Research and Innovation Actions</w:t>
            </w:r>
          </w:p>
        </w:tc>
      </w:tr>
      <w:tr w:rsidR="008F0587" w14:paraId="3E837776" w14:textId="77777777">
        <w:tc>
          <w:tcPr>
            <w:tcW w:w="0" w:type="auto"/>
          </w:tcPr>
          <w:p w14:paraId="02C1C6C4" w14:textId="77777777" w:rsidR="008F0587" w:rsidRDefault="00A96171">
            <w:pPr>
              <w:pStyle w:val="CellTextValue"/>
              <w:jc w:val="left"/>
            </w:pPr>
            <w:r>
              <w:rPr>
                <w:i/>
              </w:rPr>
              <w:t xml:space="preserve">Eligibility </w:t>
            </w:r>
            <w:r>
              <w:rPr>
                <w:i/>
              </w:rPr>
              <w:lastRenderedPageBreak/>
              <w:t>conditions</w:t>
            </w:r>
          </w:p>
        </w:tc>
        <w:tc>
          <w:tcPr>
            <w:tcW w:w="0" w:type="auto"/>
          </w:tcPr>
          <w:p w14:paraId="5EF2F4EA" w14:textId="77777777" w:rsidR="008F0587" w:rsidRDefault="00A96171">
            <w:pPr>
              <w:pStyle w:val="CellTextValue"/>
            </w:pPr>
            <w:r>
              <w:rPr>
                <w:color w:val="000000"/>
              </w:rPr>
              <w:lastRenderedPageBreak/>
              <w:t xml:space="preserve">The conditions are described in General Annex B. The following </w:t>
            </w:r>
            <w:r>
              <w:rPr>
                <w:color w:val="000000"/>
              </w:rPr>
              <w:lastRenderedPageBreak/>
              <w:t>exceptions apply:</w:t>
            </w:r>
          </w:p>
          <w:p w14:paraId="29AA9931"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10C3B1AA"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201A1D1B" w14:textId="77777777">
        <w:tc>
          <w:tcPr>
            <w:tcW w:w="0" w:type="auto"/>
          </w:tcPr>
          <w:p w14:paraId="548AC641" w14:textId="77777777" w:rsidR="008F0587" w:rsidRDefault="00A96171">
            <w:pPr>
              <w:pStyle w:val="CellTextValue"/>
              <w:jc w:val="left"/>
            </w:pPr>
            <w:r>
              <w:rPr>
                <w:i/>
              </w:rPr>
              <w:lastRenderedPageBreak/>
              <w:t>Award criteria</w:t>
            </w:r>
          </w:p>
        </w:tc>
        <w:tc>
          <w:tcPr>
            <w:tcW w:w="0" w:type="auto"/>
          </w:tcPr>
          <w:p w14:paraId="6AE48407" w14:textId="77777777" w:rsidR="008F0587" w:rsidRDefault="00A96171">
            <w:pPr>
              <w:pStyle w:val="CellTextValue"/>
            </w:pPr>
            <w:r>
              <w:rPr>
                <w:color w:val="000000"/>
              </w:rPr>
              <w:t>The criteria are described in General Annex D. The following exceptions apply:</w:t>
            </w:r>
          </w:p>
          <w:p w14:paraId="5BA9E745"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71ECE501" w14:textId="77777777">
        <w:tc>
          <w:tcPr>
            <w:tcW w:w="0" w:type="auto"/>
          </w:tcPr>
          <w:p w14:paraId="24DB62E3" w14:textId="77777777" w:rsidR="008F0587" w:rsidRDefault="00A96171">
            <w:pPr>
              <w:pStyle w:val="CellTextValue"/>
              <w:jc w:val="left"/>
            </w:pPr>
            <w:r>
              <w:rPr>
                <w:i/>
              </w:rPr>
              <w:t>Legal and financial set-up of the Grant Agreements</w:t>
            </w:r>
          </w:p>
        </w:tc>
        <w:tc>
          <w:tcPr>
            <w:tcW w:w="0" w:type="auto"/>
          </w:tcPr>
          <w:p w14:paraId="0F6D5C49" w14:textId="77777777" w:rsidR="008F0587" w:rsidRDefault="00A96171">
            <w:pPr>
              <w:pStyle w:val="CellTextValue"/>
            </w:pPr>
            <w:r>
              <w:rPr>
                <w:color w:val="000000"/>
              </w:rPr>
              <w:t>The rules are described in General Annex G. The following exceptions apply:</w:t>
            </w:r>
          </w:p>
          <w:p w14:paraId="717A0A5F" w14:textId="77777777" w:rsidR="008F0587" w:rsidRDefault="00A96171">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57"/>
            </w:r>
            <w:r>
              <w:rPr>
                <w:color w:val="000000"/>
              </w:rPr>
              <w:t>.</w:t>
            </w:r>
          </w:p>
        </w:tc>
      </w:tr>
    </w:tbl>
    <w:p w14:paraId="281A595E" w14:textId="77777777" w:rsidR="008F0587" w:rsidRDefault="008F0587">
      <w:pPr>
        <w:spacing w:after="0" w:line="150" w:lineRule="auto"/>
      </w:pPr>
    </w:p>
    <w:p w14:paraId="15E32452" w14:textId="526AFE6D" w:rsidR="008F0587" w:rsidRDefault="00A96171">
      <w:r>
        <w:rPr>
          <w:u w:val="single"/>
        </w:rPr>
        <w:t>Expected Outcome</w:t>
      </w:r>
      <w:r>
        <w:t xml:space="preserve">: </w:t>
      </w:r>
      <w:r>
        <w:rPr>
          <w:color w:val="000000"/>
        </w:rPr>
        <w:t xml:space="preserve">This topic aims at supporting activities that are enabling or contributing to one or several expected impacts of destination “Developing and using new tools, technologies and digital solutions for a healthy society”. To that end, proposals under this topic should aim </w:t>
      </w:r>
      <w:del w:id="3475" w:author="EC" w:date="2025-07-03T16:01:00Z">
        <w:r w:rsidR="00000000">
          <w:rPr>
            <w:color w:val="000000"/>
          </w:rPr>
          <w:delText>for delivering</w:delText>
        </w:r>
      </w:del>
      <w:ins w:id="3476" w:author="EC" w:date="2025-07-03T16:01:00Z">
        <w:r>
          <w:rPr>
            <w:color w:val="000000"/>
          </w:rPr>
          <w:t>to deliver</w:t>
        </w:r>
      </w:ins>
      <w:r>
        <w:rPr>
          <w:color w:val="000000"/>
        </w:rPr>
        <w:t xml:space="preserve"> results that are directed </w:t>
      </w:r>
      <w:ins w:id="3477" w:author="EC" w:date="2025-07-03T16:01:00Z">
        <w:r>
          <w:rPr>
            <w:color w:val="000000"/>
          </w:rPr>
          <w:t xml:space="preserve">at, tailored </w:t>
        </w:r>
      </w:ins>
      <w:r>
        <w:rPr>
          <w:color w:val="000000"/>
        </w:rPr>
        <w:t xml:space="preserve">towards and </w:t>
      </w:r>
      <w:del w:id="3478" w:author="EC" w:date="2025-07-03T16:01:00Z">
        <w:r w:rsidR="00000000">
          <w:rPr>
            <w:color w:val="000000"/>
          </w:rPr>
          <w:delText>contribute</w:delText>
        </w:r>
      </w:del>
      <w:ins w:id="3479" w:author="EC" w:date="2025-07-03T16:01:00Z">
        <w:r>
          <w:rPr>
            <w:color w:val="000000"/>
          </w:rPr>
          <w:t>contributing</w:t>
        </w:r>
      </w:ins>
      <w:r>
        <w:rPr>
          <w:color w:val="000000"/>
        </w:rPr>
        <w:t xml:space="preserve"> to several of the following expected outcomes:</w:t>
      </w:r>
    </w:p>
    <w:p w14:paraId="45F527F8" w14:textId="023898D5" w:rsidR="008F0587" w:rsidRDefault="00A96171" w:rsidP="00260328">
      <w:pPr>
        <w:pStyle w:val="ListParagraph"/>
        <w:numPr>
          <w:ilvl w:val="0"/>
          <w:numId w:val="82"/>
        </w:numPr>
      </w:pPr>
      <w:r>
        <w:rPr>
          <w:color w:val="000000"/>
        </w:rPr>
        <w:t xml:space="preserve">Researchers are in possession of improved human-relevant </w:t>
      </w:r>
      <w:ins w:id="3480" w:author="EC" w:date="2025-07-03T16:01:00Z">
        <w:r>
          <w:rPr>
            <w:color w:val="000000"/>
          </w:rPr>
          <w:t xml:space="preserve">New Approach Methodologies (NAMs) </w:t>
        </w:r>
      </w:ins>
      <w:r>
        <w:rPr>
          <w:color w:val="000000"/>
        </w:rPr>
        <w:t>platforms that capture the genetic, phenotypic, age-related, immune, microbiome, and environmental exposure variability of the human population. These innovations support more equitable healthcare solutions</w:t>
      </w:r>
      <w:del w:id="3481" w:author="EC" w:date="2025-07-03T16:01:00Z">
        <w:r w:rsidR="00000000">
          <w:rPr>
            <w:color w:val="000000"/>
          </w:rPr>
          <w:delText>, personalized</w:delText>
        </w:r>
      </w:del>
      <w:ins w:id="3482" w:author="EC" w:date="2025-07-03T16:01:00Z">
        <w:r>
          <w:rPr>
            <w:color w:val="000000"/>
          </w:rPr>
          <w:t xml:space="preserve"> and personalised</w:t>
        </w:r>
      </w:ins>
      <w:r>
        <w:rPr>
          <w:color w:val="000000"/>
        </w:rPr>
        <w:t xml:space="preserve"> treatment strategies across diverse life stages</w:t>
      </w:r>
      <w:del w:id="3483" w:author="EC" w:date="2025-07-03T16:01:00Z">
        <w:r w:rsidR="00000000">
          <w:rPr>
            <w:color w:val="000000"/>
          </w:rPr>
          <w:delText>. and more accurate safety assessment of industrial chemicals and other substances</w:delText>
        </w:r>
      </w:del>
      <w:r>
        <w:rPr>
          <w:color w:val="000000"/>
        </w:rPr>
        <w:t>.</w:t>
      </w:r>
    </w:p>
    <w:p w14:paraId="690B2830" w14:textId="77777777" w:rsidR="008F0587" w:rsidRDefault="00A96171" w:rsidP="00260328">
      <w:pPr>
        <w:pStyle w:val="ListParagraph"/>
        <w:numPr>
          <w:ilvl w:val="0"/>
          <w:numId w:val="82"/>
        </w:numPr>
      </w:pPr>
      <w:r>
        <w:rPr>
          <w:color w:val="000000"/>
        </w:rPr>
        <w:t xml:space="preserve">Industry gets access to platforms that allow a faster pace of innovation for the development of more cost-effective targeted therapeutic interventions and improvement of the safety assessment of chemicals, </w:t>
      </w:r>
      <w:ins w:id="3484" w:author="EC" w:date="2025-07-03T16:01:00Z">
        <w:r>
          <w:rPr>
            <w:color w:val="000000"/>
          </w:rPr>
          <w:t xml:space="preserve">other </w:t>
        </w:r>
      </w:ins>
      <w:r>
        <w:rPr>
          <w:color w:val="000000"/>
        </w:rPr>
        <w:t>medicinal products, and medical devices.</w:t>
      </w:r>
    </w:p>
    <w:p w14:paraId="6C11A422" w14:textId="77777777" w:rsidR="008F0587" w:rsidRDefault="00A96171" w:rsidP="00260328">
      <w:pPr>
        <w:pStyle w:val="ListParagraph"/>
        <w:numPr>
          <w:ilvl w:val="0"/>
          <w:numId w:val="82"/>
        </w:numPr>
      </w:pPr>
      <w:r>
        <w:rPr>
          <w:color w:val="000000"/>
        </w:rPr>
        <w:lastRenderedPageBreak/>
        <w:t>Patients benefit from innovative platforms and strategies that improve prediction, prevention and treatment of diseases, in particular through enhanced understanding of disease pathways and mechanisms.</w:t>
      </w:r>
    </w:p>
    <w:p w14:paraId="7BD29F5D" w14:textId="77777777" w:rsidR="008F0587" w:rsidRDefault="00A96171" w:rsidP="00260328">
      <w:pPr>
        <w:pStyle w:val="ListParagraph"/>
        <w:numPr>
          <w:ilvl w:val="0"/>
          <w:numId w:val="82"/>
        </w:numPr>
      </w:pPr>
      <w:r>
        <w:rPr>
          <w:color w:val="000000"/>
        </w:rPr>
        <w:t>The general population is</w:t>
      </w:r>
      <w:ins w:id="3485" w:author="EC" w:date="2025-07-03T16:01:00Z">
        <w:r>
          <w:rPr>
            <w:color w:val="000000"/>
          </w:rPr>
          <w:t xml:space="preserve"> better</w:t>
        </w:r>
      </w:ins>
      <w:r>
        <w:rPr>
          <w:color w:val="000000"/>
        </w:rPr>
        <w:t xml:space="preserve"> protected through a safer environment, as these platforms enhance the detection and mitigation of risks posed by chemicals and other potentially harmful substances.</w:t>
      </w:r>
    </w:p>
    <w:p w14:paraId="5A38AC18" w14:textId="77777777" w:rsidR="008F0587" w:rsidRDefault="00A96171" w:rsidP="00260328">
      <w:pPr>
        <w:pStyle w:val="ListParagraph"/>
        <w:numPr>
          <w:ilvl w:val="0"/>
          <w:numId w:val="82"/>
        </w:numPr>
      </w:pPr>
      <w:r>
        <w:rPr>
          <w:color w:val="000000"/>
        </w:rPr>
        <w:t>Regulatory bodies gain confidence and trust in NAMs, supporting their integration into product development, risk assessment, and approval processes.</w:t>
      </w:r>
    </w:p>
    <w:p w14:paraId="4B2EF18E" w14:textId="77777777" w:rsidR="008F0587" w:rsidRDefault="00A96171" w:rsidP="00260328">
      <w:pPr>
        <w:pStyle w:val="ListParagraph"/>
        <w:numPr>
          <w:ilvl w:val="0"/>
          <w:numId w:val="82"/>
        </w:numPr>
      </w:pPr>
      <w:r>
        <w:rPr>
          <w:color w:val="000000"/>
        </w:rPr>
        <w:t xml:space="preserve">Fewer live animals are used in biomedical research and regulatory testing. </w:t>
      </w:r>
    </w:p>
    <w:p w14:paraId="62F5B072" w14:textId="02DA5F8E" w:rsidR="008F0587" w:rsidRDefault="00A96171">
      <w:r>
        <w:rPr>
          <w:u w:val="single"/>
        </w:rPr>
        <w:t>Scope</w:t>
      </w:r>
      <w:r>
        <w:t xml:space="preserve">: </w:t>
      </w:r>
      <w:r>
        <w:rPr>
          <w:color w:val="000000"/>
        </w:rPr>
        <w:t xml:space="preserve">This topic aims to </w:t>
      </w:r>
      <w:del w:id="3486" w:author="EC" w:date="2025-07-03T16:01:00Z">
        <w:r w:rsidR="00000000">
          <w:rPr>
            <w:color w:val="000000"/>
          </w:rPr>
          <w:delText>catalyse a</w:delText>
        </w:r>
      </w:del>
      <w:ins w:id="3487" w:author="EC" w:date="2025-07-03T16:01:00Z">
        <w:r>
          <w:rPr>
            <w:color w:val="000000"/>
          </w:rPr>
          <w:t>support the ongoing</w:t>
        </w:r>
      </w:ins>
      <w:r>
        <w:rPr>
          <w:color w:val="000000"/>
        </w:rPr>
        <w:t xml:space="preserve"> paradigm shift in biomedical research and safety assessment of chemical compounds by fully integrating </w:t>
      </w:r>
      <w:del w:id="3488" w:author="EC" w:date="2025-07-03T16:01:00Z">
        <w:r w:rsidR="00000000">
          <w:rPr>
            <w:color w:val="000000"/>
          </w:rPr>
          <w:delText>New Approach Methodologies (</w:delText>
        </w:r>
      </w:del>
      <w:r>
        <w:rPr>
          <w:color w:val="000000"/>
        </w:rPr>
        <w:t>NAMs</w:t>
      </w:r>
      <w:del w:id="3489" w:author="EC" w:date="2025-07-03T16:01:00Z">
        <w:r w:rsidR="00000000">
          <w:rPr>
            <w:color w:val="000000"/>
          </w:rPr>
          <w:delText>)</w:delText>
        </w:r>
      </w:del>
      <w:r>
        <w:rPr>
          <w:color w:val="000000"/>
        </w:rPr>
        <w:t xml:space="preserve"> across the entire research and regulatory spectrum, from basic discovery phase to clinical application, and regulatory testing of medicinal products and medical devices, </w:t>
      </w:r>
      <w:ins w:id="3490" w:author="EC" w:date="2025-07-03T16:01:00Z">
        <w:r>
          <w:rPr>
            <w:color w:val="000000"/>
          </w:rPr>
          <w:t>and/</w:t>
        </w:r>
      </w:ins>
      <w:r>
        <w:rPr>
          <w:color w:val="000000"/>
        </w:rPr>
        <w:t>or industrial and environmental chemicals.</w:t>
      </w:r>
    </w:p>
    <w:p w14:paraId="067EF9C8" w14:textId="3CB654EF" w:rsidR="008F0587" w:rsidRDefault="00A96171">
      <w:r>
        <w:rPr>
          <w:color w:val="000000"/>
        </w:rPr>
        <w:t xml:space="preserve">NAMs include a wide range of innovative and human-relevant technologies such as </w:t>
      </w:r>
      <w:r w:rsidRPr="00260328">
        <w:rPr>
          <w:color w:val="000000"/>
        </w:rPr>
        <w:t>in</w:t>
      </w:r>
      <w:del w:id="3491" w:author="EC" w:date="2025-07-03T16:01:00Z">
        <w:r w:rsidR="00000000">
          <w:rPr>
            <w:color w:val="000000"/>
          </w:rPr>
          <w:delText xml:space="preserve"> </w:delText>
        </w:r>
      </w:del>
      <w:ins w:id="3492" w:author="EC" w:date="2025-07-03T16:01:00Z">
        <w:r>
          <w:rPr>
            <w:color w:val="000000"/>
          </w:rPr>
          <w:t>-</w:t>
        </w:r>
      </w:ins>
      <w:r w:rsidRPr="00260328">
        <w:rPr>
          <w:color w:val="000000"/>
        </w:rPr>
        <w:t>vitro</w:t>
      </w:r>
      <w:ins w:id="3493" w:author="EC" w:date="2025-07-03T16:01:00Z">
        <w:r>
          <w:rPr>
            <w:color w:val="000000"/>
          </w:rPr>
          <w:t xml:space="preserve"> or human ex-vivo</w:t>
        </w:r>
      </w:ins>
      <w:r>
        <w:rPr>
          <w:color w:val="000000"/>
        </w:rPr>
        <w:t xml:space="preserve"> assays, organoids, Organ-on-Chip (</w:t>
      </w:r>
      <w:proofErr w:type="spellStart"/>
      <w:r>
        <w:rPr>
          <w:color w:val="000000"/>
        </w:rPr>
        <w:t>OoC</w:t>
      </w:r>
      <w:proofErr w:type="spellEnd"/>
      <w:r>
        <w:rPr>
          <w:color w:val="000000"/>
        </w:rPr>
        <w:t xml:space="preserve">) systems, human tissue models, induced </w:t>
      </w:r>
      <w:del w:id="3494" w:author="EC" w:date="2025-07-03T16:01:00Z">
        <w:r w:rsidR="00000000">
          <w:rPr>
            <w:color w:val="000000"/>
          </w:rPr>
          <w:delText>pluripotent stem cell</w:delText>
        </w:r>
      </w:del>
      <w:ins w:id="3495" w:author="EC" w:date="2025-07-03T16:01:00Z">
        <w:r>
          <w:rPr>
            <w:color w:val="000000"/>
          </w:rPr>
          <w:t>Pluripotent Stem Cell</w:t>
        </w:r>
      </w:ins>
      <w:r>
        <w:rPr>
          <w:color w:val="000000"/>
        </w:rPr>
        <w:t xml:space="preserve"> (iPSC) applications, virtual twin tools, </w:t>
      </w:r>
      <w:r w:rsidRPr="00260328">
        <w:rPr>
          <w:color w:val="000000"/>
        </w:rPr>
        <w:t>in</w:t>
      </w:r>
      <w:del w:id="3496" w:author="EC" w:date="2025-07-03T16:01:00Z">
        <w:r w:rsidR="00000000">
          <w:rPr>
            <w:color w:val="000000"/>
          </w:rPr>
          <w:delText xml:space="preserve"> </w:delText>
        </w:r>
      </w:del>
      <w:ins w:id="3497" w:author="EC" w:date="2025-07-03T16:01:00Z">
        <w:r>
          <w:rPr>
            <w:color w:val="000000"/>
          </w:rPr>
          <w:t>-</w:t>
        </w:r>
      </w:ins>
      <w:r w:rsidRPr="00260328">
        <w:rPr>
          <w:color w:val="000000"/>
        </w:rPr>
        <w:t>silico</w:t>
      </w:r>
      <w:r>
        <w:rPr>
          <w:color w:val="000000"/>
        </w:rPr>
        <w:t xml:space="preserve"> methods, and </w:t>
      </w:r>
      <w:del w:id="3498" w:author="EC" w:date="2025-07-03T16:01:00Z">
        <w:r w:rsidR="00000000">
          <w:rPr>
            <w:color w:val="000000"/>
          </w:rPr>
          <w:delText>artificial intelligence</w:delText>
        </w:r>
      </w:del>
      <w:ins w:id="3499" w:author="EC" w:date="2025-07-03T16:01:00Z">
        <w:r>
          <w:rPr>
            <w:color w:val="000000"/>
          </w:rPr>
          <w:t>Artificial Intelligence</w:t>
        </w:r>
      </w:ins>
      <w:r>
        <w:rPr>
          <w:color w:val="000000"/>
        </w:rPr>
        <w:t xml:space="preserve"> (AI)-driven </w:t>
      </w:r>
      <w:del w:id="3500" w:author="EC" w:date="2025-07-03T16:01:00Z">
        <w:r w:rsidR="00000000">
          <w:rPr>
            <w:color w:val="000000"/>
          </w:rPr>
          <w:delText>modeling</w:delText>
        </w:r>
      </w:del>
      <w:ins w:id="3501" w:author="EC" w:date="2025-07-03T16:01:00Z">
        <w:r>
          <w:rPr>
            <w:color w:val="000000"/>
          </w:rPr>
          <w:t>modelling</w:t>
        </w:r>
      </w:ins>
      <w:r>
        <w:rPr>
          <w:color w:val="000000"/>
        </w:rPr>
        <w:t>.</w:t>
      </w:r>
    </w:p>
    <w:p w14:paraId="50412481" w14:textId="0F73C781" w:rsidR="008F0587" w:rsidRDefault="00A96171">
      <w:r>
        <w:rPr>
          <w:color w:val="000000"/>
        </w:rPr>
        <w:t>Although the</w:t>
      </w:r>
      <w:del w:id="3502" w:author="EC" w:date="2025-07-03T16:01:00Z">
        <w:r w:rsidR="00000000">
          <w:rPr>
            <w:color w:val="000000"/>
          </w:rPr>
          <w:delText xml:space="preserve"> European</w:delText>
        </w:r>
      </w:del>
      <w:r>
        <w:rPr>
          <w:color w:val="000000"/>
        </w:rPr>
        <w:t xml:space="preserve"> Commission and several Member States have supported the development of NAMs for over two decades, primarily in the context of chemical risk assessment, regulatory uptake remains limited. </w:t>
      </w:r>
      <w:del w:id="3503" w:author="EC" w:date="2025-07-03T16:01:00Z">
        <w:r w:rsidR="00000000">
          <w:rPr>
            <w:color w:val="000000"/>
          </w:rPr>
          <w:delText>Therefore, the time</w:delText>
        </w:r>
      </w:del>
      <w:ins w:id="3504" w:author="EC" w:date="2025-07-03T16:01:00Z">
        <w:r>
          <w:rPr>
            <w:color w:val="000000"/>
          </w:rPr>
          <w:t>There</w:t>
        </w:r>
      </w:ins>
      <w:r>
        <w:rPr>
          <w:color w:val="000000"/>
        </w:rPr>
        <w:t xml:space="preserve"> is </w:t>
      </w:r>
      <w:del w:id="3505" w:author="EC" w:date="2025-07-03T16:01:00Z">
        <w:r w:rsidR="00000000">
          <w:rPr>
            <w:color w:val="000000"/>
          </w:rPr>
          <w:delText>ripe</w:delText>
        </w:r>
      </w:del>
      <w:ins w:id="3506" w:author="EC" w:date="2025-07-03T16:01:00Z">
        <w:r>
          <w:rPr>
            <w:color w:val="000000"/>
          </w:rPr>
          <w:t>a need</w:t>
        </w:r>
      </w:ins>
      <w:r>
        <w:rPr>
          <w:color w:val="000000"/>
        </w:rPr>
        <w:t xml:space="preserve"> to </w:t>
      </w:r>
      <w:del w:id="3507" w:author="EC" w:date="2025-07-03T16:01:00Z">
        <w:r w:rsidR="00000000">
          <w:rPr>
            <w:color w:val="000000"/>
          </w:rPr>
          <w:delText>take a decisive step forward</w:delText>
        </w:r>
      </w:del>
      <w:ins w:id="3508" w:author="EC" w:date="2025-07-03T16:01:00Z">
        <w:r>
          <w:rPr>
            <w:color w:val="000000"/>
          </w:rPr>
          <w:t>address this situation</w:t>
        </w:r>
      </w:ins>
      <w:r>
        <w:rPr>
          <w:color w:val="000000"/>
        </w:rPr>
        <w:t xml:space="preserve"> by delivering validated NAMs solutions that can be adopted by industry and accepted by the regulators for the safety assessment of chemicals. In parallel, there is a growing readiness to expand the development and application of NAMs across the entire biomedical research spectrum, from early discovery through to clinical translation and regulatory testing of medicinal products and medical devices.</w:t>
      </w:r>
    </w:p>
    <w:p w14:paraId="797B68DA" w14:textId="77777777" w:rsidR="000909E3" w:rsidRDefault="00000000">
      <w:pPr>
        <w:rPr>
          <w:del w:id="3509" w:author="EC" w:date="2025-07-03T16:01:00Z"/>
        </w:rPr>
      </w:pPr>
      <w:del w:id="3510" w:author="EC" w:date="2025-07-03T16:01:00Z">
        <w:r>
          <w:rPr>
            <w:color w:val="000000"/>
          </w:rPr>
          <w:delText>Proposal(s)</w:delText>
        </w:r>
      </w:del>
      <w:ins w:id="3511" w:author="EC" w:date="2025-07-03T16:01:00Z">
        <w:r w:rsidR="00A96171">
          <w:rPr>
            <w:color w:val="000000"/>
          </w:rPr>
          <w:t>Proposals</w:t>
        </w:r>
      </w:ins>
      <w:r w:rsidR="00A96171">
        <w:rPr>
          <w:color w:val="000000"/>
        </w:rPr>
        <w:t xml:space="preserve"> should bring together stakeholders from academia, </w:t>
      </w:r>
      <w:ins w:id="3512" w:author="EC" w:date="2025-07-03T16:01:00Z">
        <w:r w:rsidR="00A96171">
          <w:rPr>
            <w:color w:val="000000"/>
          </w:rPr>
          <w:t xml:space="preserve">health-related infrastructures, </w:t>
        </w:r>
      </w:ins>
      <w:r w:rsidR="00A96171">
        <w:rPr>
          <w:color w:val="000000"/>
        </w:rPr>
        <w:t>SMEs</w:t>
      </w:r>
      <w:ins w:id="3513" w:author="EC" w:date="2025-07-03T16:01:00Z">
        <w:r w:rsidR="00A96171">
          <w:rPr>
            <w:vertAlign w:val="superscript"/>
          </w:rPr>
          <w:footnoteReference w:id="358"/>
        </w:r>
      </w:ins>
      <w:r w:rsidR="00A96171">
        <w:rPr>
          <w:color w:val="000000"/>
        </w:rPr>
        <w:t xml:space="preserve">, industry, and regulators to develop new </w:t>
      </w:r>
      <w:ins w:id="3515" w:author="EC" w:date="2025-07-03T16:01:00Z">
        <w:r w:rsidR="00A96171">
          <w:rPr>
            <w:color w:val="000000"/>
          </w:rPr>
          <w:t xml:space="preserve">NAMs </w:t>
        </w:r>
      </w:ins>
      <w:r w:rsidR="00A96171">
        <w:rPr>
          <w:color w:val="000000"/>
        </w:rPr>
        <w:t xml:space="preserve">platforms or improve existing ones that </w:t>
      </w:r>
      <w:del w:id="3516" w:author="EC" w:date="2025-07-03T16:01:00Z">
        <w:r>
          <w:rPr>
            <w:color w:val="000000"/>
          </w:rPr>
          <w:delText>closely replicate human physiological and pathological conditions. These</w:delText>
        </w:r>
      </w:del>
      <w:ins w:id="3517" w:author="EC" w:date="2025-07-03T16:01:00Z">
        <w:r w:rsidR="00A96171">
          <w:rPr>
            <w:color w:val="000000"/>
          </w:rPr>
          <w:t>could be used for biomedical applications and/or regulatory testing. For biomedical applications, these</w:t>
        </w:r>
      </w:ins>
      <w:r w:rsidR="00A96171">
        <w:rPr>
          <w:color w:val="000000"/>
        </w:rPr>
        <w:t xml:space="preserve"> platforms should enhance disease </w:t>
      </w:r>
      <w:del w:id="3518" w:author="EC" w:date="2025-07-03T16:01:00Z">
        <w:r>
          <w:rPr>
            <w:color w:val="000000"/>
          </w:rPr>
          <w:delText>modeling</w:delText>
        </w:r>
      </w:del>
      <w:ins w:id="3519" w:author="EC" w:date="2025-07-03T16:01:00Z">
        <w:r w:rsidR="00A96171">
          <w:rPr>
            <w:color w:val="000000"/>
          </w:rPr>
          <w:t>modelling</w:t>
        </w:r>
      </w:ins>
      <w:r w:rsidR="00A96171">
        <w:rPr>
          <w:color w:val="000000"/>
        </w:rPr>
        <w:t xml:space="preserve"> precision, especially in areas where </w:t>
      </w:r>
      <w:ins w:id="3520" w:author="EC" w:date="2025-07-03T16:01:00Z">
        <w:r w:rsidR="00A96171">
          <w:rPr>
            <w:color w:val="000000"/>
          </w:rPr>
          <w:t xml:space="preserve">current </w:t>
        </w:r>
      </w:ins>
      <w:r w:rsidR="00A96171">
        <w:rPr>
          <w:color w:val="000000"/>
        </w:rPr>
        <w:t xml:space="preserve">animal models are of limited </w:t>
      </w:r>
      <w:del w:id="3521" w:author="EC" w:date="2025-07-03T16:01:00Z">
        <w:r>
          <w:rPr>
            <w:color w:val="000000"/>
          </w:rPr>
          <w:delText xml:space="preserve">translational </w:delText>
        </w:r>
      </w:del>
      <w:ins w:id="3522" w:author="EC" w:date="2025-07-03T16:01:00Z">
        <w:r w:rsidR="00A96171">
          <w:rPr>
            <w:color w:val="000000"/>
          </w:rPr>
          <w:t xml:space="preserve">human </w:t>
        </w:r>
      </w:ins>
      <w:r w:rsidR="00A96171">
        <w:rPr>
          <w:color w:val="000000"/>
        </w:rPr>
        <w:t>relevance</w:t>
      </w:r>
      <w:del w:id="3523" w:author="EC" w:date="2025-07-03T16:01:00Z">
        <w:r>
          <w:rPr>
            <w:color w:val="000000"/>
          </w:rPr>
          <w:delText xml:space="preserve"> or</w:delText>
        </w:r>
      </w:del>
      <w:ins w:id="3524" w:author="EC" w:date="2025-07-03T16:01:00Z">
        <w:r w:rsidR="00A96171">
          <w:rPr>
            <w:color w:val="000000"/>
          </w:rPr>
          <w:t>, and</w:t>
        </w:r>
      </w:ins>
      <w:r w:rsidR="00A96171">
        <w:rPr>
          <w:color w:val="000000"/>
        </w:rPr>
        <w:t xml:space="preserve"> where </w:t>
      </w:r>
      <w:del w:id="3525" w:author="EC" w:date="2025-07-03T16:01:00Z">
        <w:r>
          <w:rPr>
            <w:color w:val="000000"/>
          </w:rPr>
          <w:delText>they can be</w:delText>
        </w:r>
      </w:del>
      <w:ins w:id="3526" w:author="EC" w:date="2025-07-03T16:01:00Z">
        <w:r w:rsidR="00A96171">
          <w:rPr>
            <w:color w:val="000000"/>
          </w:rPr>
          <w:t>NAMs could</w:t>
        </w:r>
      </w:ins>
      <w:r w:rsidR="00A96171">
        <w:rPr>
          <w:color w:val="000000"/>
        </w:rPr>
        <w:t xml:space="preserve"> effectively </w:t>
      </w:r>
      <w:del w:id="3527" w:author="EC" w:date="2025-07-03T16:01:00Z">
        <w:r>
          <w:rPr>
            <w:color w:val="000000"/>
          </w:rPr>
          <w:delText>complemented by human-relevant alternatives. These approaches should also strengthen</w:delText>
        </w:r>
      </w:del>
      <w:ins w:id="3528" w:author="EC" w:date="2025-07-03T16:01:00Z">
        <w:r w:rsidR="00A96171">
          <w:rPr>
            <w:color w:val="000000"/>
          </w:rPr>
          <w:t>complement or replace animal studies. For proposals addressing regulatory use, in particular</w:t>
        </w:r>
      </w:ins>
      <w:r w:rsidR="00A96171">
        <w:rPr>
          <w:color w:val="000000"/>
        </w:rPr>
        <w:t xml:space="preserve"> the safety assessment of chemicals, other medicinal products and medical devices</w:t>
      </w:r>
      <w:del w:id="3529" w:author="EC" w:date="2025-07-03T16:01:00Z">
        <w:r>
          <w:rPr>
            <w:color w:val="000000"/>
          </w:rPr>
          <w:delText>.</w:delText>
        </w:r>
      </w:del>
    </w:p>
    <w:p w14:paraId="6E224134" w14:textId="6BF45D9C" w:rsidR="008F0587" w:rsidRDefault="00000000">
      <w:del w:id="3530" w:author="EC" w:date="2025-07-03T16:01:00Z">
        <w:r>
          <w:rPr>
            <w:color w:val="000000"/>
          </w:rPr>
          <w:lastRenderedPageBreak/>
          <w:delText xml:space="preserve">Proposal(s) should focus on biomedical applications and/or regulatory testing. For proposal(s) addressing regulatory use, </w:delText>
        </w:r>
      </w:del>
      <w:ins w:id="3531" w:author="EC" w:date="2025-07-03T16:01:00Z">
        <w:r w:rsidR="00A96171">
          <w:rPr>
            <w:color w:val="000000"/>
          </w:rPr>
          <w:t xml:space="preserve">, </w:t>
        </w:r>
      </w:ins>
      <w:r w:rsidR="00A96171">
        <w:rPr>
          <w:color w:val="000000"/>
        </w:rPr>
        <w:t xml:space="preserve">the intended context(s) of use </w:t>
      </w:r>
      <w:del w:id="3532" w:author="EC" w:date="2025-07-03T16:01:00Z">
        <w:r>
          <w:rPr>
            <w:color w:val="000000"/>
          </w:rPr>
          <w:delText>must</w:delText>
        </w:r>
      </w:del>
      <w:ins w:id="3533" w:author="EC" w:date="2025-07-03T16:01:00Z">
        <w:r w:rsidR="00A96171">
          <w:rPr>
            <w:color w:val="000000"/>
          </w:rPr>
          <w:t>should</w:t>
        </w:r>
      </w:ins>
      <w:r w:rsidR="00A96171">
        <w:rPr>
          <w:color w:val="000000"/>
        </w:rPr>
        <w:t xml:space="preserve"> be clearly defined, with validation strategies and methodologies aligned with current OECD and/or </w:t>
      </w:r>
      <w:ins w:id="3534" w:author="EC" w:date="2025-07-03T16:01:00Z">
        <w:r w:rsidR="00A96171">
          <w:rPr>
            <w:color w:val="000000"/>
          </w:rPr>
          <w:t>European Medicines Agency (</w:t>
        </w:r>
      </w:ins>
      <w:r w:rsidR="00A96171">
        <w:rPr>
          <w:color w:val="000000"/>
        </w:rPr>
        <w:t>EMA</w:t>
      </w:r>
      <w:ins w:id="3535" w:author="EC" w:date="2025-07-03T16:01:00Z">
        <w:r w:rsidR="00A96171">
          <w:rPr>
            <w:color w:val="000000"/>
          </w:rPr>
          <w:t>)</w:t>
        </w:r>
      </w:ins>
      <w:r w:rsidR="00A96171">
        <w:rPr>
          <w:color w:val="000000"/>
        </w:rPr>
        <w:t xml:space="preserve"> guidance. </w:t>
      </w:r>
      <w:del w:id="3536" w:author="EC" w:date="2025-07-03T16:01:00Z">
        <w:r>
          <w:rPr>
            <w:color w:val="000000"/>
          </w:rPr>
          <w:delText>Proposal(s) should also demonstrate early</w:delText>
        </w:r>
      </w:del>
      <w:ins w:id="3537" w:author="EC" w:date="2025-07-03T16:01:00Z">
        <w:r w:rsidR="00A96171">
          <w:rPr>
            <w:color w:val="000000"/>
          </w:rPr>
          <w:t>Early</w:t>
        </w:r>
      </w:ins>
      <w:r w:rsidR="00A96171">
        <w:rPr>
          <w:color w:val="000000"/>
        </w:rPr>
        <w:t xml:space="preserve">, proactive, and sustained engagement with </w:t>
      </w:r>
      <w:del w:id="3538" w:author="EC" w:date="2025-07-03T16:01:00Z">
        <w:r>
          <w:rPr>
            <w:color w:val="000000"/>
          </w:rPr>
          <w:delText xml:space="preserve">relevant </w:delText>
        </w:r>
      </w:del>
      <w:r w:rsidR="00A96171">
        <w:rPr>
          <w:color w:val="000000"/>
        </w:rPr>
        <w:t>regulators</w:t>
      </w:r>
      <w:ins w:id="3539" w:author="EC" w:date="2025-07-03T16:01:00Z">
        <w:r w:rsidR="00A96171">
          <w:rPr>
            <w:color w:val="000000"/>
          </w:rPr>
          <w:t xml:space="preserve"> should also be demonstrated</w:t>
        </w:r>
      </w:ins>
      <w:r w:rsidR="00A96171">
        <w:rPr>
          <w:color w:val="000000"/>
        </w:rPr>
        <w:t>.</w:t>
      </w:r>
    </w:p>
    <w:p w14:paraId="332C47A6" w14:textId="6AD81761" w:rsidR="008F0587" w:rsidRDefault="00000000">
      <w:del w:id="3540" w:author="EC" w:date="2025-07-03T16:01:00Z">
        <w:r>
          <w:rPr>
            <w:color w:val="000000"/>
          </w:rPr>
          <w:delText>Proposal(s)</w:delText>
        </w:r>
      </w:del>
      <w:ins w:id="3541" w:author="EC" w:date="2025-07-03T16:01:00Z">
        <w:r w:rsidR="00A96171">
          <w:rPr>
            <w:color w:val="000000"/>
          </w:rPr>
          <w:t>Proposals</w:t>
        </w:r>
      </w:ins>
      <w:r w:rsidR="00A96171">
        <w:rPr>
          <w:color w:val="000000"/>
        </w:rPr>
        <w:t xml:space="preserve"> should develop or </w:t>
      </w:r>
      <w:del w:id="3542" w:author="EC" w:date="2025-07-03T16:01:00Z">
        <w:r>
          <w:rPr>
            <w:color w:val="000000"/>
          </w:rPr>
          <w:delText>optimize</w:delText>
        </w:r>
      </w:del>
      <w:ins w:id="3543" w:author="EC" w:date="2025-07-03T16:01:00Z">
        <w:r w:rsidR="00A96171">
          <w:rPr>
            <w:color w:val="000000"/>
          </w:rPr>
          <w:t>optimise</w:t>
        </w:r>
      </w:ins>
      <w:r w:rsidR="00A96171">
        <w:rPr>
          <w:color w:val="000000"/>
        </w:rPr>
        <w:t xml:space="preserve"> scalable and reproducible platforms based on one or more of the following:</w:t>
      </w:r>
    </w:p>
    <w:p w14:paraId="44C58A8A" w14:textId="1F367EF1" w:rsidR="008F0587" w:rsidRDefault="00A96171" w:rsidP="00260328">
      <w:pPr>
        <w:pStyle w:val="ListParagraph"/>
        <w:numPr>
          <w:ilvl w:val="0"/>
          <w:numId w:val="83"/>
        </w:numPr>
      </w:pPr>
      <w:r>
        <w:rPr>
          <w:color w:val="000000"/>
        </w:rPr>
        <w:t xml:space="preserve">Advanced </w:t>
      </w:r>
      <w:r w:rsidRPr="00260328">
        <w:rPr>
          <w:color w:val="000000"/>
        </w:rPr>
        <w:t>in</w:t>
      </w:r>
      <w:del w:id="3544" w:author="EC" w:date="2025-07-03T16:01:00Z">
        <w:r w:rsidR="00000000">
          <w:rPr>
            <w:color w:val="000000"/>
          </w:rPr>
          <w:delText xml:space="preserve"> </w:delText>
        </w:r>
      </w:del>
      <w:ins w:id="3545" w:author="EC" w:date="2025-07-03T16:01:00Z">
        <w:r>
          <w:rPr>
            <w:color w:val="000000"/>
          </w:rPr>
          <w:t>-</w:t>
        </w:r>
      </w:ins>
      <w:r w:rsidRPr="00260328">
        <w:rPr>
          <w:color w:val="000000"/>
        </w:rPr>
        <w:t>vitro</w:t>
      </w:r>
      <w:r>
        <w:rPr>
          <w:color w:val="000000"/>
        </w:rPr>
        <w:t xml:space="preserve"> assays</w:t>
      </w:r>
      <w:del w:id="3546" w:author="EC" w:date="2025-07-03T16:01:00Z">
        <w:r w:rsidR="00000000">
          <w:rPr>
            <w:color w:val="000000"/>
          </w:rPr>
          <w:delText>;</w:delText>
        </w:r>
      </w:del>
      <w:ins w:id="3547" w:author="EC" w:date="2025-07-03T16:01:00Z">
        <w:r>
          <w:rPr>
            <w:color w:val="000000"/>
          </w:rPr>
          <w:t>.</w:t>
        </w:r>
      </w:ins>
    </w:p>
    <w:p w14:paraId="6960A4CD" w14:textId="6B1F1849" w:rsidR="008F0587" w:rsidRDefault="00000000" w:rsidP="00260328">
      <w:pPr>
        <w:pStyle w:val="ListParagraph"/>
        <w:numPr>
          <w:ilvl w:val="0"/>
          <w:numId w:val="83"/>
        </w:numPr>
      </w:pPr>
      <w:del w:id="3548" w:author="EC" w:date="2025-07-03T16:01:00Z">
        <w:r>
          <w:rPr>
            <w:color w:val="000000"/>
          </w:rPr>
          <w:delText>Induced pluripotent stem cells (</w:delText>
        </w:r>
      </w:del>
      <w:r w:rsidR="00A96171">
        <w:rPr>
          <w:color w:val="000000"/>
        </w:rPr>
        <w:t>iPSC</w:t>
      </w:r>
      <w:del w:id="3549" w:author="EC" w:date="2025-07-03T16:01:00Z">
        <w:r>
          <w:rPr>
            <w:color w:val="000000"/>
          </w:rPr>
          <w:delText>)-</w:delText>
        </w:r>
      </w:del>
      <w:ins w:id="3550" w:author="EC" w:date="2025-07-03T16:01:00Z">
        <w:r w:rsidR="00A96171">
          <w:rPr>
            <w:color w:val="000000"/>
          </w:rPr>
          <w:t>-</w:t>
        </w:r>
      </w:ins>
      <w:r w:rsidR="00A96171">
        <w:rPr>
          <w:color w:val="000000"/>
        </w:rPr>
        <w:t xml:space="preserve">based models, organoid or complex </w:t>
      </w:r>
      <w:del w:id="3551" w:author="EC" w:date="2025-07-03T16:01:00Z">
        <w:r>
          <w:rPr>
            <w:color w:val="000000"/>
          </w:rPr>
          <w:delText>Organ-on-Chip</w:delText>
        </w:r>
      </w:del>
      <w:proofErr w:type="spellStart"/>
      <w:ins w:id="3552" w:author="EC" w:date="2025-07-03T16:01:00Z">
        <w:r w:rsidR="00A96171">
          <w:rPr>
            <w:color w:val="000000"/>
          </w:rPr>
          <w:t>OoC</w:t>
        </w:r>
      </w:ins>
      <w:proofErr w:type="spellEnd"/>
      <w:r w:rsidR="00A96171">
        <w:rPr>
          <w:color w:val="000000"/>
        </w:rPr>
        <w:t xml:space="preserve"> systems derived from patients and/or healthy donors</w:t>
      </w:r>
      <w:del w:id="3553" w:author="EC" w:date="2025-07-03T16:01:00Z">
        <w:r>
          <w:rPr>
            <w:color w:val="000000"/>
          </w:rPr>
          <w:delText>;</w:delText>
        </w:r>
      </w:del>
      <w:ins w:id="3554" w:author="EC" w:date="2025-07-03T16:01:00Z">
        <w:r w:rsidR="00A96171">
          <w:rPr>
            <w:color w:val="000000"/>
          </w:rPr>
          <w:t>.</w:t>
        </w:r>
      </w:ins>
    </w:p>
    <w:p w14:paraId="3B9F300E" w14:textId="22F39265" w:rsidR="008F0587" w:rsidRDefault="00000000" w:rsidP="00260328">
      <w:pPr>
        <w:pStyle w:val="ListParagraph"/>
        <w:numPr>
          <w:ilvl w:val="0"/>
          <w:numId w:val="83"/>
        </w:numPr>
      </w:pPr>
      <w:del w:id="3555" w:author="EC" w:date="2025-07-03T16:01:00Z">
        <w:r>
          <w:rPr>
            <w:color w:val="000000"/>
          </w:rPr>
          <w:delText>Use of human</w:delText>
        </w:r>
      </w:del>
      <w:ins w:id="3556" w:author="EC" w:date="2025-07-03T16:01:00Z">
        <w:r w:rsidR="00A96171">
          <w:rPr>
            <w:color w:val="000000"/>
          </w:rPr>
          <w:t>Human</w:t>
        </w:r>
      </w:ins>
      <w:r w:rsidR="00A96171">
        <w:rPr>
          <w:color w:val="000000"/>
        </w:rPr>
        <w:t xml:space="preserve"> tissues that closely replicate physiological and pathological conditions. </w:t>
      </w:r>
    </w:p>
    <w:p w14:paraId="65034BEC" w14:textId="7543F97D" w:rsidR="008F0587" w:rsidRDefault="00000000">
      <w:del w:id="3557" w:author="EC" w:date="2025-07-03T16:01:00Z">
        <w:r>
          <w:rPr>
            <w:color w:val="000000"/>
          </w:rPr>
          <w:delText>Proposal(s) should integrate embedded sensors</w:delText>
        </w:r>
      </w:del>
      <w:ins w:id="3558" w:author="EC" w:date="2025-07-03T16:01:00Z">
        <w:r w:rsidR="00A96171">
          <w:rPr>
            <w:color w:val="000000"/>
          </w:rPr>
          <w:t>In order</w:t>
        </w:r>
      </w:ins>
      <w:r w:rsidR="00A96171">
        <w:rPr>
          <w:color w:val="000000"/>
        </w:rPr>
        <w:t xml:space="preserve"> to enable real-time monitoring of physiological responses</w:t>
      </w:r>
      <w:ins w:id="3559" w:author="EC" w:date="2025-07-03T16:01:00Z">
        <w:r w:rsidR="00A96171">
          <w:rPr>
            <w:color w:val="000000"/>
          </w:rPr>
          <w:t>, proposals should consider integration of embedded sensors</w:t>
        </w:r>
      </w:ins>
      <w:r w:rsidR="00A96171">
        <w:rPr>
          <w:color w:val="000000"/>
        </w:rPr>
        <w:t>. They should also address biological diversity, reflecting variations in genetics, phenotype, age, immune status, and microbiome across the population.</w:t>
      </w:r>
    </w:p>
    <w:p w14:paraId="4A847779" w14:textId="4BC73795" w:rsidR="008F0587" w:rsidRDefault="00000000">
      <w:del w:id="3560" w:author="EC" w:date="2025-07-03T16:01:00Z">
        <w:r>
          <w:rPr>
            <w:color w:val="000000"/>
          </w:rPr>
          <w:delText>Where appropriate, proposal(s)</w:delText>
        </w:r>
      </w:del>
      <w:ins w:id="3561" w:author="EC" w:date="2025-07-03T16:01:00Z">
        <w:r w:rsidR="00A96171">
          <w:rPr>
            <w:color w:val="000000"/>
          </w:rPr>
          <w:t>Moreover, proposals</w:t>
        </w:r>
      </w:ins>
      <w:r w:rsidR="00A96171">
        <w:rPr>
          <w:color w:val="000000"/>
        </w:rPr>
        <w:t xml:space="preserve"> may incorporate one or both of the following complementary approaches to enhance predictive power and clinical relevance:</w:t>
      </w:r>
    </w:p>
    <w:p w14:paraId="56E83585" w14:textId="34AC1CAE" w:rsidR="008F0587" w:rsidRDefault="00A96171" w:rsidP="00260328">
      <w:pPr>
        <w:pStyle w:val="ListParagraph"/>
        <w:numPr>
          <w:ilvl w:val="0"/>
          <w:numId w:val="84"/>
        </w:numPr>
      </w:pPr>
      <w:r>
        <w:rPr>
          <w:color w:val="000000"/>
        </w:rPr>
        <w:t>AI-driven predictive modelling trained on high-quality, curated, bias-minimised datasets to predict outcomes of biomedical interventions, or risk assessment</w:t>
      </w:r>
      <w:del w:id="3562" w:author="EC" w:date="2025-07-03T16:01:00Z">
        <w:r w:rsidR="00000000">
          <w:rPr>
            <w:color w:val="000000"/>
          </w:rPr>
          <w:delText>;</w:delText>
        </w:r>
      </w:del>
      <w:ins w:id="3563" w:author="EC" w:date="2025-07-03T16:01:00Z">
        <w:r>
          <w:rPr>
            <w:color w:val="000000"/>
          </w:rPr>
          <w:t>.</w:t>
        </w:r>
      </w:ins>
    </w:p>
    <w:p w14:paraId="255A23FB" w14:textId="0F2BF987" w:rsidR="008F0587" w:rsidRDefault="00000000" w:rsidP="00260328">
      <w:pPr>
        <w:pStyle w:val="ListParagraph"/>
        <w:numPr>
          <w:ilvl w:val="0"/>
          <w:numId w:val="84"/>
        </w:numPr>
      </w:pPr>
      <w:del w:id="3564" w:author="EC" w:date="2025-07-03T16:01:00Z">
        <w:r>
          <w:rPr>
            <w:color w:val="000000"/>
          </w:rPr>
          <w:delText>Use of virtual</w:delText>
        </w:r>
      </w:del>
      <w:ins w:id="3565" w:author="EC" w:date="2025-07-03T16:01:00Z">
        <w:r w:rsidR="00A96171">
          <w:rPr>
            <w:color w:val="000000"/>
          </w:rPr>
          <w:t>Virtual</w:t>
        </w:r>
      </w:ins>
      <w:r w:rsidR="00A96171">
        <w:rPr>
          <w:color w:val="000000"/>
        </w:rPr>
        <w:t xml:space="preserve"> twin technology to simulate disease progression, responses to interventions, and support the </w:t>
      </w:r>
      <w:del w:id="3566" w:author="EC" w:date="2025-07-03T16:01:00Z">
        <w:r>
          <w:rPr>
            <w:color w:val="000000"/>
          </w:rPr>
          <w:delText>optimization</w:delText>
        </w:r>
      </w:del>
      <w:ins w:id="3567" w:author="EC" w:date="2025-07-03T16:01:00Z">
        <w:r w:rsidR="00A96171">
          <w:rPr>
            <w:color w:val="000000"/>
          </w:rPr>
          <w:t>optimisation</w:t>
        </w:r>
      </w:ins>
      <w:r w:rsidR="00A96171">
        <w:rPr>
          <w:color w:val="000000"/>
        </w:rPr>
        <w:t xml:space="preserve"> of clinical trials. </w:t>
      </w:r>
    </w:p>
    <w:p w14:paraId="0E2326E8" w14:textId="25106731" w:rsidR="008F0587" w:rsidRDefault="00A96171">
      <w:r>
        <w:rPr>
          <w:color w:val="000000"/>
        </w:rPr>
        <w:t>To maximise scientific impact, interoperability, and reuse, all data generated should comply with FAIR</w:t>
      </w:r>
      <w:ins w:id="3568" w:author="EC" w:date="2025-07-03T16:01:00Z">
        <w:r>
          <w:rPr>
            <w:vertAlign w:val="superscript"/>
          </w:rPr>
          <w:footnoteReference w:id="359"/>
        </w:r>
      </w:ins>
      <w:r>
        <w:rPr>
          <w:color w:val="000000"/>
        </w:rPr>
        <w:t xml:space="preserve"> principles</w:t>
      </w:r>
      <w:del w:id="3570" w:author="EC" w:date="2025-07-03T16:01:00Z">
        <w:r w:rsidR="00000000">
          <w:rPr>
            <w:color w:val="000000"/>
          </w:rPr>
          <w:delText xml:space="preserve"> (Findable, Accessible, Interoperable, Reusable). Proposal(s)</w:delText>
        </w:r>
      </w:del>
      <w:ins w:id="3571" w:author="EC" w:date="2025-07-03T16:01:00Z">
        <w:r>
          <w:rPr>
            <w:color w:val="000000"/>
          </w:rPr>
          <w:t>. Proposals</w:t>
        </w:r>
      </w:ins>
      <w:r>
        <w:rPr>
          <w:color w:val="000000"/>
        </w:rPr>
        <w:t xml:space="preserve"> should describe how data will be curated, standardised, and shared within or linked to the European Health Data Space (EHDS)</w:t>
      </w:r>
      <w:ins w:id="3572" w:author="EC" w:date="2025-07-03T16:01:00Z">
        <w:r>
          <w:rPr>
            <w:vertAlign w:val="superscript"/>
          </w:rPr>
          <w:footnoteReference w:id="360"/>
        </w:r>
        <w:r>
          <w:rPr>
            <w:color w:val="000000"/>
          </w:rPr>
          <w:t xml:space="preserve"> or other repositories,</w:t>
        </w:r>
      </w:ins>
      <w:r>
        <w:rPr>
          <w:color w:val="000000"/>
        </w:rPr>
        <w:t xml:space="preserve"> and/or relevant ESFRI</w:t>
      </w:r>
      <w:ins w:id="3574" w:author="EC" w:date="2025-07-03T16:01:00Z">
        <w:r>
          <w:rPr>
            <w:vertAlign w:val="superscript"/>
          </w:rPr>
          <w:footnoteReference w:id="361"/>
        </w:r>
      </w:ins>
      <w:r>
        <w:rPr>
          <w:color w:val="000000"/>
        </w:rPr>
        <w:t xml:space="preserve"> research infrastructures.</w:t>
      </w:r>
    </w:p>
    <w:p w14:paraId="75985A22" w14:textId="77777777" w:rsidR="008F0587" w:rsidRDefault="00A96171">
      <w:r>
        <w:rPr>
          <w:color w:val="000000"/>
        </w:rPr>
        <w:lastRenderedPageBreak/>
        <w:t>Applicants should provide details of their clinical studies</w:t>
      </w:r>
      <w:r>
        <w:rPr>
          <w:vertAlign w:val="superscript"/>
        </w:rPr>
        <w:footnoteReference w:id="362"/>
      </w:r>
      <w:r>
        <w:rPr>
          <w:color w:val="000000"/>
        </w:rPr>
        <w:t xml:space="preserve"> in the dedicated annex using the template provided in the submission system. As proposals under this topic are expected to include clinical studies, the use of the template is strongly encouraged.</w:t>
      </w:r>
    </w:p>
    <w:p w14:paraId="70C6D1F8" w14:textId="015390A8" w:rsidR="008F0587" w:rsidRDefault="00A96171">
      <w:pPr>
        <w:pStyle w:val="HeadingThree"/>
      </w:pPr>
      <w:bookmarkStart w:id="3578" w:name="_Toc201345119"/>
      <w:bookmarkStart w:id="3579" w:name="_Toc198048688"/>
      <w:r>
        <w:t>HORIZON-HLTH-2027-</w:t>
      </w:r>
      <w:del w:id="3580" w:author="EC" w:date="2025-07-03T16:01:00Z">
        <w:r w:rsidR="00000000">
          <w:delText>01</w:delText>
        </w:r>
      </w:del>
      <w:ins w:id="3581" w:author="EC" w:date="2025-07-03T16:01:00Z">
        <w:r>
          <w:t>03</w:t>
        </w:r>
      </w:ins>
      <w:r>
        <w:t>-TOOL-04: Virtual Human Twins (VHTs) for integrated clinical decision support in prevention and diagnosis</w:t>
      </w:r>
      <w:bookmarkEnd w:id="3578"/>
      <w:bookmarkEnd w:id="357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3"/>
        <w:gridCol w:w="7319"/>
      </w:tblGrid>
      <w:tr w:rsidR="006F5D05" w14:paraId="166AD81A" w14:textId="77777777" w:rsidTr="006F5D05">
        <w:tc>
          <w:tcPr>
            <w:tcW w:w="0" w:type="auto"/>
            <w:gridSpan w:val="2"/>
          </w:tcPr>
          <w:p w14:paraId="16720E9B" w14:textId="7DE125F0" w:rsidR="008F0587" w:rsidRDefault="00A96171">
            <w:pPr>
              <w:pStyle w:val="CellTextValue"/>
            </w:pPr>
            <w:r>
              <w:rPr>
                <w:b/>
              </w:rPr>
              <w:t>Call: Cluster 1 - Health (Single stage - 2027/</w:t>
            </w:r>
            <w:del w:id="3582" w:author="EC" w:date="2025-07-03T16:01:00Z">
              <w:r w:rsidR="00000000">
                <w:rPr>
                  <w:b/>
                </w:rPr>
                <w:delText>1</w:delText>
              </w:r>
            </w:del>
            <w:ins w:id="3583" w:author="EC" w:date="2025-07-03T16:01:00Z">
              <w:r>
                <w:rPr>
                  <w:b/>
                </w:rPr>
                <w:t>2</w:t>
              </w:r>
            </w:ins>
            <w:r>
              <w:rPr>
                <w:b/>
              </w:rPr>
              <w:t>)</w:t>
            </w:r>
          </w:p>
        </w:tc>
      </w:tr>
      <w:tr w:rsidR="006F5D05" w14:paraId="4809DC96" w14:textId="77777777" w:rsidTr="006F5D05">
        <w:tc>
          <w:tcPr>
            <w:tcW w:w="0" w:type="auto"/>
            <w:gridSpan w:val="2"/>
          </w:tcPr>
          <w:p w14:paraId="1BF12275" w14:textId="77777777" w:rsidR="008F0587" w:rsidRDefault="00A96171">
            <w:pPr>
              <w:pStyle w:val="CellTextValue"/>
            </w:pPr>
            <w:r>
              <w:rPr>
                <w:b/>
              </w:rPr>
              <w:t>Specific conditions</w:t>
            </w:r>
          </w:p>
        </w:tc>
      </w:tr>
      <w:tr w:rsidR="008F0587" w14:paraId="5DD71798" w14:textId="77777777">
        <w:tc>
          <w:tcPr>
            <w:tcW w:w="0" w:type="auto"/>
          </w:tcPr>
          <w:p w14:paraId="3D603FA8" w14:textId="77777777" w:rsidR="008F0587" w:rsidRDefault="00A96171">
            <w:pPr>
              <w:pStyle w:val="CellTextValue"/>
              <w:jc w:val="left"/>
            </w:pPr>
            <w:r>
              <w:rPr>
                <w:i/>
              </w:rPr>
              <w:t>Expected EU contribution per project</w:t>
            </w:r>
          </w:p>
        </w:tc>
        <w:tc>
          <w:tcPr>
            <w:tcW w:w="0" w:type="auto"/>
          </w:tcPr>
          <w:p w14:paraId="3076EFB7" w14:textId="77777777" w:rsidR="008F0587" w:rsidRDefault="00A96171">
            <w:pPr>
              <w:pStyle w:val="CellTextValue"/>
            </w:pPr>
            <w:r>
              <w:t>The Commission estimates that an EU contribution of between EUR 10.00 and 12.00 million would allow these outcomes to be addressed appropriately. Nonetheless, this does not preclude submission and selection of a proposal requesting different amounts.</w:t>
            </w:r>
          </w:p>
        </w:tc>
      </w:tr>
      <w:tr w:rsidR="008F0587" w14:paraId="21E3958A" w14:textId="77777777">
        <w:tc>
          <w:tcPr>
            <w:tcW w:w="0" w:type="auto"/>
          </w:tcPr>
          <w:p w14:paraId="1FB11370" w14:textId="77777777" w:rsidR="008F0587" w:rsidRDefault="00A96171">
            <w:pPr>
              <w:pStyle w:val="CellTextValue"/>
              <w:jc w:val="left"/>
            </w:pPr>
            <w:r>
              <w:rPr>
                <w:i/>
              </w:rPr>
              <w:t>Indicative budget</w:t>
            </w:r>
          </w:p>
        </w:tc>
        <w:tc>
          <w:tcPr>
            <w:tcW w:w="0" w:type="auto"/>
          </w:tcPr>
          <w:p w14:paraId="674374C5" w14:textId="41796F23" w:rsidR="008F0587" w:rsidRDefault="00A96171">
            <w:pPr>
              <w:pStyle w:val="CellTextValue"/>
            </w:pPr>
            <w:r>
              <w:t xml:space="preserve">The total indicative budget for the topic is EUR </w:t>
            </w:r>
            <w:del w:id="3584" w:author="EC" w:date="2025-07-03T16:01:00Z">
              <w:r w:rsidR="00000000">
                <w:delText>50</w:delText>
              </w:r>
            </w:del>
            <w:ins w:id="3585" w:author="EC" w:date="2025-07-03T16:01:00Z">
              <w:r>
                <w:t>45</w:t>
              </w:r>
            </w:ins>
            <w:r>
              <w:t>.00 million.</w:t>
            </w:r>
          </w:p>
        </w:tc>
      </w:tr>
      <w:tr w:rsidR="008F0587" w14:paraId="0B23DDB4" w14:textId="77777777">
        <w:tc>
          <w:tcPr>
            <w:tcW w:w="0" w:type="auto"/>
          </w:tcPr>
          <w:p w14:paraId="32EC9F28" w14:textId="77777777" w:rsidR="008F0587" w:rsidRDefault="00A96171">
            <w:pPr>
              <w:pStyle w:val="CellTextValue"/>
              <w:jc w:val="left"/>
            </w:pPr>
            <w:r>
              <w:rPr>
                <w:i/>
              </w:rPr>
              <w:t>Type of Action</w:t>
            </w:r>
          </w:p>
        </w:tc>
        <w:tc>
          <w:tcPr>
            <w:tcW w:w="0" w:type="auto"/>
          </w:tcPr>
          <w:p w14:paraId="3AA29B12" w14:textId="77777777" w:rsidR="008F0587" w:rsidRDefault="00A96171">
            <w:pPr>
              <w:pStyle w:val="CellTextValue"/>
            </w:pPr>
            <w:r>
              <w:rPr>
                <w:color w:val="000000"/>
              </w:rPr>
              <w:t>Research and Innovation Actions</w:t>
            </w:r>
          </w:p>
        </w:tc>
      </w:tr>
      <w:tr w:rsidR="008F0587" w14:paraId="03FC43C8" w14:textId="77777777">
        <w:tc>
          <w:tcPr>
            <w:tcW w:w="0" w:type="auto"/>
          </w:tcPr>
          <w:p w14:paraId="79FD05E6" w14:textId="77777777" w:rsidR="008F0587" w:rsidRDefault="00A96171">
            <w:pPr>
              <w:pStyle w:val="CellTextValue"/>
              <w:jc w:val="left"/>
            </w:pPr>
            <w:r>
              <w:rPr>
                <w:i/>
              </w:rPr>
              <w:t>Eligibility conditions</w:t>
            </w:r>
          </w:p>
        </w:tc>
        <w:tc>
          <w:tcPr>
            <w:tcW w:w="0" w:type="auto"/>
          </w:tcPr>
          <w:p w14:paraId="7AD83BA4" w14:textId="77777777" w:rsidR="008F0587" w:rsidRDefault="00A96171">
            <w:pPr>
              <w:pStyle w:val="CellTextValue"/>
            </w:pPr>
            <w:r>
              <w:rPr>
                <w:color w:val="000000"/>
              </w:rPr>
              <w:t>The conditions are described in General Annex B. The following exceptions apply:</w:t>
            </w:r>
          </w:p>
          <w:p w14:paraId="547502C8"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27F88468"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17D110B0" w14:textId="77777777">
        <w:tc>
          <w:tcPr>
            <w:tcW w:w="0" w:type="auto"/>
          </w:tcPr>
          <w:p w14:paraId="7FC0F365" w14:textId="77777777" w:rsidR="008F0587" w:rsidRDefault="00A96171">
            <w:pPr>
              <w:pStyle w:val="CellTextValue"/>
              <w:jc w:val="left"/>
            </w:pPr>
            <w:r>
              <w:rPr>
                <w:i/>
              </w:rPr>
              <w:t>Award criteria</w:t>
            </w:r>
          </w:p>
        </w:tc>
        <w:tc>
          <w:tcPr>
            <w:tcW w:w="0" w:type="auto"/>
          </w:tcPr>
          <w:p w14:paraId="28465C2F" w14:textId="77777777" w:rsidR="008F0587" w:rsidRDefault="00A96171">
            <w:pPr>
              <w:pStyle w:val="CellTextValue"/>
            </w:pPr>
            <w:r>
              <w:rPr>
                <w:color w:val="000000"/>
              </w:rPr>
              <w:t>The criteria are described in General Annex D. The following exceptions apply:</w:t>
            </w:r>
          </w:p>
          <w:p w14:paraId="2E4B3F88" w14:textId="77777777" w:rsidR="008F0587" w:rsidRDefault="00A96171">
            <w:pPr>
              <w:pStyle w:val="CellTextValue"/>
            </w:pPr>
            <w:r>
              <w:rPr>
                <w:color w:val="000000"/>
              </w:rPr>
              <w:t>The thresholds for each criterion will be 4 (Excellence), 4 (Impact) and 4 (Implementation). The cumulative threshold will be 12.</w:t>
            </w:r>
          </w:p>
        </w:tc>
      </w:tr>
    </w:tbl>
    <w:p w14:paraId="4A79DFF7" w14:textId="77777777" w:rsidR="008F0587" w:rsidRDefault="008F0587">
      <w:pPr>
        <w:spacing w:after="0" w:line="150" w:lineRule="auto"/>
      </w:pPr>
    </w:p>
    <w:p w14:paraId="4091F121" w14:textId="7D541D80" w:rsidR="008F0587" w:rsidRDefault="00A96171">
      <w:r>
        <w:rPr>
          <w:u w:val="single"/>
        </w:rPr>
        <w:t>Expected Outcome</w:t>
      </w:r>
      <w:r>
        <w:t xml:space="preserve">: </w:t>
      </w:r>
      <w:r>
        <w:rPr>
          <w:color w:val="000000"/>
        </w:rPr>
        <w:t xml:space="preserve">This topic aims at supporting activities that are enabling or contributing to one or several expected impacts of destination “Developing and using new tools, technologies and digital solutions for a healthy society”. To that end, proposals under this topic should aim </w:t>
      </w:r>
      <w:del w:id="3586" w:author="EC" w:date="2025-07-03T16:01:00Z">
        <w:r w:rsidR="00000000">
          <w:rPr>
            <w:color w:val="000000"/>
          </w:rPr>
          <w:delText>for delivering</w:delText>
        </w:r>
      </w:del>
      <w:ins w:id="3587" w:author="EC" w:date="2025-07-03T16:01:00Z">
        <w:r>
          <w:rPr>
            <w:color w:val="000000"/>
          </w:rPr>
          <w:t>to deliver</w:t>
        </w:r>
      </w:ins>
      <w:r>
        <w:rPr>
          <w:color w:val="000000"/>
        </w:rPr>
        <w:t xml:space="preserve"> results that are directed </w:t>
      </w:r>
      <w:ins w:id="3588" w:author="EC" w:date="2025-07-03T16:01:00Z">
        <w:r>
          <w:rPr>
            <w:color w:val="000000"/>
          </w:rPr>
          <w:t xml:space="preserve">at, tailored </w:t>
        </w:r>
      </w:ins>
      <w:r>
        <w:rPr>
          <w:color w:val="000000"/>
        </w:rPr>
        <w:t xml:space="preserve">towards and </w:t>
      </w:r>
      <w:del w:id="3589" w:author="EC" w:date="2025-07-03T16:01:00Z">
        <w:r w:rsidR="00000000">
          <w:rPr>
            <w:color w:val="000000"/>
          </w:rPr>
          <w:delText>contribute</w:delText>
        </w:r>
      </w:del>
      <w:ins w:id="3590" w:author="EC" w:date="2025-07-03T16:01:00Z">
        <w:r>
          <w:rPr>
            <w:color w:val="000000"/>
          </w:rPr>
          <w:t>contributing</w:t>
        </w:r>
      </w:ins>
      <w:r>
        <w:rPr>
          <w:color w:val="000000"/>
        </w:rPr>
        <w:t xml:space="preserve"> to all the following expected outcomes:</w:t>
      </w:r>
    </w:p>
    <w:p w14:paraId="39DC5621" w14:textId="527C0CE8" w:rsidR="008F0587" w:rsidRDefault="00000000" w:rsidP="00260328">
      <w:pPr>
        <w:pStyle w:val="ListParagraph"/>
        <w:numPr>
          <w:ilvl w:val="0"/>
          <w:numId w:val="85"/>
        </w:numPr>
      </w:pPr>
      <w:del w:id="3591" w:author="EC" w:date="2025-07-03T16:01:00Z">
        <w:r>
          <w:rPr>
            <w:color w:val="000000"/>
          </w:rPr>
          <w:lastRenderedPageBreak/>
          <w:delText>Clinicians and other healthcare</w:delText>
        </w:r>
      </w:del>
      <w:ins w:id="3592" w:author="EC" w:date="2025-07-03T16:01:00Z">
        <w:r w:rsidR="00A96171">
          <w:rPr>
            <w:color w:val="000000"/>
          </w:rPr>
          <w:t>Healthcare</w:t>
        </w:r>
      </w:ins>
      <w:r w:rsidR="00A96171">
        <w:rPr>
          <w:color w:val="000000"/>
        </w:rPr>
        <w:t xml:space="preserve"> professionals have access to </w:t>
      </w:r>
      <w:del w:id="3593" w:author="EC" w:date="2025-07-03T16:01:00Z">
        <w:r>
          <w:rPr>
            <w:color w:val="000000"/>
          </w:rPr>
          <w:delText xml:space="preserve">and/or use </w:delText>
        </w:r>
      </w:del>
      <w:r w:rsidR="00A96171">
        <w:rPr>
          <w:color w:val="000000"/>
        </w:rPr>
        <w:t>multi-scale</w:t>
      </w:r>
      <w:ins w:id="3594" w:author="EC" w:date="2025-07-03T16:01:00Z">
        <w:r w:rsidR="00A96171">
          <w:rPr>
            <w:vertAlign w:val="superscript"/>
          </w:rPr>
          <w:footnoteReference w:id="363"/>
        </w:r>
      </w:ins>
      <w:r w:rsidR="00A96171">
        <w:rPr>
          <w:color w:val="000000"/>
        </w:rPr>
        <w:t xml:space="preserve">, multi-organ </w:t>
      </w:r>
      <w:del w:id="3596" w:author="EC" w:date="2025-07-03T16:01:00Z">
        <w:r>
          <w:rPr>
            <w:color w:val="000000"/>
          </w:rPr>
          <w:delText xml:space="preserve">computational </w:delText>
        </w:r>
      </w:del>
      <w:r w:rsidR="00A96171">
        <w:rPr>
          <w:color w:val="000000"/>
        </w:rPr>
        <w:t xml:space="preserve">models of individual patients that aim to improve </w:t>
      </w:r>
      <w:del w:id="3597" w:author="EC" w:date="2025-07-03T16:01:00Z">
        <w:r>
          <w:rPr>
            <w:color w:val="000000"/>
          </w:rPr>
          <w:delText xml:space="preserve">the current standard for </w:delText>
        </w:r>
      </w:del>
      <w:r w:rsidR="00A96171">
        <w:rPr>
          <w:color w:val="000000"/>
        </w:rPr>
        <w:t xml:space="preserve">prevention and diagnosis in </w:t>
      </w:r>
      <w:del w:id="3598" w:author="EC" w:date="2025-07-03T16:01:00Z">
        <w:r>
          <w:rPr>
            <w:color w:val="000000"/>
          </w:rPr>
          <w:delText xml:space="preserve">areas of </w:delText>
        </w:r>
      </w:del>
      <w:r w:rsidR="00A96171">
        <w:rPr>
          <w:color w:val="000000"/>
        </w:rPr>
        <w:t>high disease burden</w:t>
      </w:r>
      <w:ins w:id="3599" w:author="EC" w:date="2025-07-03T16:01:00Z">
        <w:r w:rsidR="00A96171">
          <w:rPr>
            <w:color w:val="000000"/>
          </w:rPr>
          <w:t xml:space="preserve"> areas</w:t>
        </w:r>
      </w:ins>
      <w:r w:rsidR="00A96171">
        <w:rPr>
          <w:color w:val="000000"/>
        </w:rPr>
        <w:t>.</w:t>
      </w:r>
    </w:p>
    <w:p w14:paraId="54E11358" w14:textId="77777777" w:rsidR="008F0587" w:rsidRDefault="00A96171" w:rsidP="00260328">
      <w:pPr>
        <w:pStyle w:val="ListParagraph"/>
        <w:numPr>
          <w:ilvl w:val="0"/>
          <w:numId w:val="85"/>
        </w:numPr>
      </w:pPr>
      <w:r>
        <w:rPr>
          <w:color w:val="000000"/>
        </w:rPr>
        <w:t>Health professionals benefit from enhanced knowledge of complex diseases and co-morbidities by recourse to multi-scale, multi-organ models.</w:t>
      </w:r>
    </w:p>
    <w:p w14:paraId="59AFEB43" w14:textId="7C07FF70" w:rsidR="008F0587" w:rsidRDefault="00A96171" w:rsidP="00260328">
      <w:pPr>
        <w:pStyle w:val="ListParagraph"/>
        <w:numPr>
          <w:ilvl w:val="0"/>
          <w:numId w:val="85"/>
        </w:numPr>
      </w:pPr>
      <w:r>
        <w:rPr>
          <w:color w:val="000000"/>
        </w:rPr>
        <w:t xml:space="preserve">Patients </w:t>
      </w:r>
      <w:ins w:id="3600" w:author="EC" w:date="2025-07-03T16:01:00Z">
        <w:r>
          <w:rPr>
            <w:color w:val="000000"/>
          </w:rPr>
          <w:t xml:space="preserve">with diverse characteristics (e.g. </w:t>
        </w:r>
      </w:ins>
      <w:r>
        <w:rPr>
          <w:color w:val="000000"/>
        </w:rPr>
        <w:t xml:space="preserve">of any </w:t>
      </w:r>
      <w:ins w:id="3601" w:author="EC" w:date="2025-07-03T16:01:00Z">
        <w:r>
          <w:rPr>
            <w:color w:val="000000"/>
          </w:rPr>
          <w:t xml:space="preserve">gender or </w:t>
        </w:r>
      </w:ins>
      <w:r>
        <w:rPr>
          <w:color w:val="000000"/>
        </w:rPr>
        <w:t>age group</w:t>
      </w:r>
      <w:ins w:id="3602" w:author="EC" w:date="2025-07-03T16:01:00Z">
        <w:r>
          <w:rPr>
            <w:color w:val="000000"/>
          </w:rPr>
          <w:t>)</w:t>
        </w:r>
      </w:ins>
      <w:r>
        <w:rPr>
          <w:color w:val="000000"/>
        </w:rPr>
        <w:t xml:space="preserve"> benefit from improved, integrated and personalised prevention and diagnostics tools</w:t>
      </w:r>
      <w:del w:id="3603" w:author="EC" w:date="2025-07-03T16:01:00Z">
        <w:r w:rsidR="00000000">
          <w:rPr>
            <w:color w:val="000000"/>
          </w:rPr>
          <w:delText>, tailored to their individual condition</w:delText>
        </w:r>
      </w:del>
      <w:r>
        <w:rPr>
          <w:color w:val="000000"/>
        </w:rPr>
        <w:t>.</w:t>
      </w:r>
    </w:p>
    <w:p w14:paraId="4CE15071" w14:textId="59DF5FC0" w:rsidR="008F0587" w:rsidRDefault="00A96171" w:rsidP="00260328">
      <w:pPr>
        <w:pStyle w:val="ListParagraph"/>
        <w:numPr>
          <w:ilvl w:val="0"/>
          <w:numId w:val="85"/>
        </w:numPr>
      </w:pPr>
      <w:r>
        <w:rPr>
          <w:color w:val="000000"/>
        </w:rPr>
        <w:t xml:space="preserve">Health professionals and patients benefit from the use of </w:t>
      </w:r>
      <w:del w:id="3604" w:author="EC" w:date="2025-07-03T16:01:00Z">
        <w:r w:rsidR="00000000">
          <w:rPr>
            <w:color w:val="000000"/>
          </w:rPr>
          <w:delText>‘virtual twin’</w:delText>
        </w:r>
      </w:del>
      <w:ins w:id="3605" w:author="EC" w:date="2025-07-03T16:01:00Z">
        <w:r>
          <w:rPr>
            <w:color w:val="000000"/>
          </w:rPr>
          <w:t>“Virtual Human Twin” (VHT)</w:t>
        </w:r>
      </w:ins>
      <w:r>
        <w:rPr>
          <w:color w:val="000000"/>
        </w:rPr>
        <w:t xml:space="preserve"> models which enable integration of other preventive and diagnostic tools and modalities. </w:t>
      </w:r>
    </w:p>
    <w:p w14:paraId="7AD7D67D" w14:textId="155776F3" w:rsidR="008F0587" w:rsidRDefault="00A96171">
      <w:r>
        <w:rPr>
          <w:u w:val="single"/>
        </w:rPr>
        <w:t>Scope</w:t>
      </w:r>
      <w:r>
        <w:t xml:space="preserve">: </w:t>
      </w:r>
      <w:del w:id="3606" w:author="EC" w:date="2025-07-03T16:01:00Z">
        <w:r w:rsidR="00000000">
          <w:rPr>
            <w:color w:val="000000"/>
          </w:rPr>
          <w:delText>Virtual human twins (</w:delText>
        </w:r>
      </w:del>
      <w:r>
        <w:rPr>
          <w:color w:val="000000"/>
        </w:rPr>
        <w:t>VHTs</w:t>
      </w:r>
      <w:del w:id="3607" w:author="EC" w:date="2025-07-03T16:01:00Z">
        <w:r w:rsidR="00000000">
          <w:rPr>
            <w:color w:val="000000"/>
          </w:rPr>
          <w:delText>)</w:delText>
        </w:r>
      </w:del>
      <w:r>
        <w:rPr>
          <w:color w:val="000000"/>
        </w:rPr>
        <w:t xml:space="preserve"> are digital representations and in-silico models of an individual’s health and disease </w:t>
      </w:r>
      <w:ins w:id="3608" w:author="EC" w:date="2025-07-03T16:01:00Z">
        <w:r>
          <w:rPr>
            <w:color w:val="000000"/>
          </w:rPr>
          <w:t xml:space="preserve">state </w:t>
        </w:r>
      </w:ins>
      <w:r>
        <w:rPr>
          <w:color w:val="000000"/>
        </w:rPr>
        <w:t xml:space="preserve">at different levels of </w:t>
      </w:r>
      <w:del w:id="3609" w:author="EC" w:date="2025-07-03T16:01:00Z">
        <w:r w:rsidR="00000000">
          <w:rPr>
            <w:color w:val="000000"/>
          </w:rPr>
          <w:delText xml:space="preserve">human </w:delText>
        </w:r>
      </w:del>
      <w:r>
        <w:rPr>
          <w:color w:val="000000"/>
        </w:rPr>
        <w:t>anatomy</w:t>
      </w:r>
      <w:del w:id="3610" w:author="EC" w:date="2025-07-03T16:01:00Z">
        <w:r w:rsidR="00000000">
          <w:rPr>
            <w:color w:val="000000"/>
          </w:rPr>
          <w:delText xml:space="preserve"> (e.g. cells, tissues, organs or organ systems) for the prevention, prediction, screening, diagnosis and treatment of a disease, as well as the selection and personalisation of intervention options</w:delText>
        </w:r>
        <w:r w:rsidR="00000000">
          <w:rPr>
            <w:vertAlign w:val="superscript"/>
          </w:rPr>
          <w:footnoteReference w:id="364"/>
        </w:r>
        <w:r w:rsidR="00000000">
          <w:rPr>
            <w:color w:val="000000"/>
          </w:rPr>
          <w:delText>.</w:delText>
        </w:r>
      </w:del>
      <w:ins w:id="3612" w:author="EC" w:date="2025-07-03T16:01:00Z">
        <w:r>
          <w:rPr>
            <w:color w:val="000000"/>
          </w:rPr>
          <w:t>.</w:t>
        </w:r>
      </w:ins>
      <w:r>
        <w:rPr>
          <w:color w:val="000000"/>
        </w:rPr>
        <w:t xml:space="preserve"> Multi-scale</w:t>
      </w:r>
      <w:del w:id="3613" w:author="EC" w:date="2025-07-03T16:01:00Z">
        <w:r w:rsidR="00000000">
          <w:rPr>
            <w:vertAlign w:val="superscript"/>
          </w:rPr>
          <w:footnoteReference w:id="365"/>
        </w:r>
      </w:del>
      <w:r>
        <w:rPr>
          <w:color w:val="000000"/>
        </w:rPr>
        <w:t>, multi-organ VHT solutions</w:t>
      </w:r>
      <w:del w:id="3615" w:author="EC" w:date="2025-07-03T16:01:00Z">
        <w:r w:rsidR="00000000">
          <w:rPr>
            <w:color w:val="000000"/>
          </w:rPr>
          <w:delText>,</w:delText>
        </w:r>
      </w:del>
      <w:r>
        <w:rPr>
          <w:color w:val="000000"/>
        </w:rPr>
        <w:t xml:space="preserve"> have a potential for tailored</w:t>
      </w:r>
      <w:del w:id="3616" w:author="EC" w:date="2025-07-03T16:01:00Z">
        <w:r w:rsidR="00000000">
          <w:rPr>
            <w:color w:val="000000"/>
          </w:rPr>
          <w:delText>, more optimal</w:delText>
        </w:r>
      </w:del>
      <w:r>
        <w:rPr>
          <w:color w:val="000000"/>
        </w:rPr>
        <w:t xml:space="preserve"> prevention and diagnosis, particularly in areas of high disease burden, </w:t>
      </w:r>
      <w:del w:id="3617" w:author="EC" w:date="2025-07-03T16:01:00Z">
        <w:r w:rsidR="00000000">
          <w:rPr>
            <w:color w:val="000000"/>
          </w:rPr>
          <w:delText>including when integrated with other decision support tools in care pathways. They</w:delText>
        </w:r>
      </w:del>
      <w:ins w:id="3618" w:author="EC" w:date="2025-07-03T16:01:00Z">
        <w:r>
          <w:rPr>
            <w:color w:val="000000"/>
          </w:rPr>
          <w:t>and</w:t>
        </w:r>
      </w:ins>
      <w:r>
        <w:rPr>
          <w:color w:val="000000"/>
        </w:rPr>
        <w:t xml:space="preserve"> can </w:t>
      </w:r>
      <w:del w:id="3619" w:author="EC" w:date="2025-07-03T16:01:00Z">
        <w:r w:rsidR="00000000">
          <w:rPr>
            <w:color w:val="000000"/>
          </w:rPr>
          <w:delText>have a significant positive impact on</w:delText>
        </w:r>
      </w:del>
      <w:ins w:id="3620" w:author="EC" w:date="2025-07-03T16:01:00Z">
        <w:r>
          <w:rPr>
            <w:color w:val="000000"/>
          </w:rPr>
          <w:t>significantly benefit</w:t>
        </w:r>
      </w:ins>
      <w:r>
        <w:rPr>
          <w:color w:val="000000"/>
        </w:rPr>
        <w:t xml:space="preserve"> citizens' health and </w:t>
      </w:r>
      <w:del w:id="3621" w:author="EC" w:date="2025-07-03T16:01:00Z">
        <w:r w:rsidR="00000000">
          <w:rPr>
            <w:color w:val="000000"/>
          </w:rPr>
          <w:delText xml:space="preserve">contributing to </w:delText>
        </w:r>
      </w:del>
      <w:r>
        <w:rPr>
          <w:color w:val="000000"/>
        </w:rPr>
        <w:t>the efficiency of EU health systems.</w:t>
      </w:r>
    </w:p>
    <w:p w14:paraId="454C78A3" w14:textId="195F7389" w:rsidR="008F0587" w:rsidRDefault="00000000">
      <w:del w:id="3622" w:author="EC" w:date="2025-07-03T16:01:00Z">
        <w:r>
          <w:rPr>
            <w:color w:val="000000"/>
          </w:rPr>
          <w:delText>The proposals</w:delText>
        </w:r>
      </w:del>
      <w:ins w:id="3623" w:author="EC" w:date="2025-07-03T16:01:00Z">
        <w:r w:rsidR="00A96171">
          <w:rPr>
            <w:color w:val="000000"/>
          </w:rPr>
          <w:t>Proposals</w:t>
        </w:r>
      </w:ins>
      <w:r w:rsidR="00A96171">
        <w:rPr>
          <w:color w:val="000000"/>
        </w:rPr>
        <w:t xml:space="preserve"> should take into account the work of </w:t>
      </w:r>
      <w:del w:id="3624" w:author="EC" w:date="2025-07-03T16:01:00Z">
        <w:r>
          <w:rPr>
            <w:color w:val="000000"/>
          </w:rPr>
          <w:delText>call</w:delText>
        </w:r>
      </w:del>
      <w:ins w:id="3625" w:author="EC" w:date="2025-07-03T16:01:00Z">
        <w:r w:rsidR="00A96171">
          <w:rPr>
            <w:color w:val="000000"/>
          </w:rPr>
          <w:t>projects funded under topic</w:t>
        </w:r>
      </w:ins>
      <w:r w:rsidR="00A96171">
        <w:rPr>
          <w:color w:val="000000"/>
        </w:rPr>
        <w:t xml:space="preserve"> HORIZON-HLTH-2023-TOOL-05-03</w:t>
      </w:r>
      <w:del w:id="3626" w:author="EC" w:date="2025-07-03T16:01:00Z">
        <w:r>
          <w:rPr>
            <w:color w:val="000000"/>
          </w:rPr>
          <w:delText>,</w:delText>
        </w:r>
      </w:del>
      <w:ins w:id="3627" w:author="EC" w:date="2025-07-03T16:01:00Z">
        <w:r w:rsidR="00A96171">
          <w:rPr>
            <w:color w:val="000000"/>
          </w:rPr>
          <w:t xml:space="preserve">: “Integrated, multi-scale computational models of patient </w:t>
        </w:r>
        <w:proofErr w:type="spellStart"/>
        <w:r w:rsidR="00A96171">
          <w:rPr>
            <w:color w:val="000000"/>
          </w:rPr>
          <w:t>patho</w:t>
        </w:r>
        <w:proofErr w:type="spellEnd"/>
        <w:r w:rsidR="00A96171">
          <w:rPr>
            <w:color w:val="000000"/>
          </w:rPr>
          <w:t>-physiology (‘virtual twins’) for personalised disease management”,</w:t>
        </w:r>
      </w:ins>
      <w:r w:rsidR="00A96171">
        <w:rPr>
          <w:color w:val="000000"/>
        </w:rPr>
        <w:t xml:space="preserve"> which had a predominant focus on disease management, and focus on high</w:t>
      </w:r>
      <w:del w:id="3628" w:author="EC" w:date="2025-07-03T16:01:00Z">
        <w:r>
          <w:rPr>
            <w:color w:val="000000"/>
          </w:rPr>
          <w:delText xml:space="preserve"> </w:delText>
        </w:r>
      </w:del>
      <w:ins w:id="3629" w:author="EC" w:date="2025-07-03T16:01:00Z">
        <w:r w:rsidR="00A96171">
          <w:rPr>
            <w:color w:val="000000"/>
          </w:rPr>
          <w:t>-</w:t>
        </w:r>
      </w:ins>
      <w:r w:rsidR="00A96171">
        <w:rPr>
          <w:color w:val="000000"/>
        </w:rPr>
        <w:t>potential multi-disciplinary approaches at greater complexity (multiscale, multiorgan, longitudinal), strengthening their deployment in health and care, including the integration into care pathways and links with other decision support tools.</w:t>
      </w:r>
      <w:del w:id="3630" w:author="EC" w:date="2025-07-03T16:01:00Z">
        <w:r>
          <w:rPr>
            <w:color w:val="000000"/>
          </w:rPr>
          <w:delText xml:space="preserve"> A further aim is to accelerate translational research towards cost-effective adoption and integration of advanced health technologies in healthcare.</w:delText>
        </w:r>
      </w:del>
    </w:p>
    <w:p w14:paraId="21BCEF8A" w14:textId="7DDFFBF3" w:rsidR="008F0587" w:rsidRDefault="00A96171">
      <w:r>
        <w:rPr>
          <w:color w:val="000000"/>
        </w:rPr>
        <w:t xml:space="preserve">The proposals should address all </w:t>
      </w:r>
      <w:del w:id="3631" w:author="EC" w:date="2025-07-03T16:01:00Z">
        <w:r w:rsidR="00000000">
          <w:rPr>
            <w:color w:val="000000"/>
          </w:rPr>
          <w:delText xml:space="preserve">of </w:delText>
        </w:r>
      </w:del>
      <w:r>
        <w:rPr>
          <w:color w:val="000000"/>
        </w:rPr>
        <w:t>the following activities:</w:t>
      </w:r>
    </w:p>
    <w:p w14:paraId="683E514E" w14:textId="454514AC" w:rsidR="008F0587" w:rsidRDefault="00A96171" w:rsidP="00260328">
      <w:pPr>
        <w:pStyle w:val="ListParagraph"/>
        <w:numPr>
          <w:ilvl w:val="0"/>
          <w:numId w:val="86"/>
        </w:numPr>
      </w:pPr>
      <w:r>
        <w:rPr>
          <w:color w:val="000000"/>
        </w:rPr>
        <w:t>Select clinical use cases to deliver multi-disciplinary</w:t>
      </w:r>
      <w:ins w:id="3632" w:author="EC" w:date="2025-07-03T16:01:00Z">
        <w:r>
          <w:rPr>
            <w:color w:val="000000"/>
          </w:rPr>
          <w:t>,</w:t>
        </w:r>
      </w:ins>
      <w:r>
        <w:rPr>
          <w:color w:val="000000"/>
        </w:rPr>
        <w:t xml:space="preserve"> high impact solutions requiring multi-organ, multi-scale approaches to modelling complex pathophysiology over time, as a basis from where prevention and diagnosis of diseases with high morbidity and mortality could be enhanced. Proposals can put forward use cases in any areas of high </w:t>
      </w:r>
      <w:r>
        <w:rPr>
          <w:color w:val="000000"/>
        </w:rPr>
        <w:lastRenderedPageBreak/>
        <w:t xml:space="preserve">disease burden; </w:t>
      </w:r>
      <w:del w:id="3633" w:author="EC" w:date="2025-07-03T16:01:00Z">
        <w:r w:rsidR="00000000">
          <w:rPr>
            <w:color w:val="000000"/>
          </w:rPr>
          <w:delText>example areas</w:delText>
        </w:r>
      </w:del>
      <w:ins w:id="3634" w:author="EC" w:date="2025-07-03T16:01:00Z">
        <w:r>
          <w:rPr>
            <w:color w:val="000000"/>
          </w:rPr>
          <w:t>examples</w:t>
        </w:r>
      </w:ins>
      <w:r>
        <w:rPr>
          <w:color w:val="000000"/>
        </w:rPr>
        <w:t xml:space="preserve"> include</w:t>
      </w:r>
      <w:del w:id="3635" w:author="EC" w:date="2025-07-03T16:01:00Z">
        <w:r w:rsidR="00000000">
          <w:rPr>
            <w:color w:val="000000"/>
          </w:rPr>
          <w:delText xml:space="preserve"> and are not limited to</w:delText>
        </w:r>
      </w:del>
      <w:r>
        <w:rPr>
          <w:color w:val="000000"/>
        </w:rPr>
        <w:t xml:space="preserve"> co-morbidities, chronic cardiovascular conditions, infection and (auto)immunity, inflammation and cancer, diabetes and related conditions, rare diseases, degenerative diseases (including their interaction with mental health conditions), the exposome and its impact on human health and disease.</w:t>
      </w:r>
    </w:p>
    <w:p w14:paraId="39C204D0" w14:textId="0443A5EC" w:rsidR="008F0587" w:rsidRDefault="00A96171" w:rsidP="00260328">
      <w:pPr>
        <w:pStyle w:val="ListParagraph"/>
        <w:numPr>
          <w:ilvl w:val="0"/>
          <w:numId w:val="86"/>
        </w:numPr>
      </w:pPr>
      <w:r>
        <w:rPr>
          <w:color w:val="000000"/>
        </w:rPr>
        <w:t>Building on current approaches, standards, data repositories (</w:t>
      </w:r>
      <w:del w:id="3636" w:author="EC" w:date="2025-07-03T16:01:00Z">
        <w:r w:rsidR="00000000">
          <w:rPr>
            <w:color w:val="000000"/>
          </w:rPr>
          <w:delText>for example,</w:delText>
        </w:r>
      </w:del>
      <w:ins w:id="3637" w:author="EC" w:date="2025-07-03T16:01:00Z">
        <w:r>
          <w:rPr>
            <w:color w:val="000000"/>
          </w:rPr>
          <w:t>e.g.</w:t>
        </w:r>
      </w:ins>
      <w:r>
        <w:rPr>
          <w:color w:val="000000"/>
        </w:rPr>
        <w:t xml:space="preserve"> biobanks, environmental data, others) and modelling assets (e.g. those of the EDITH CSA</w:t>
      </w:r>
      <w:ins w:id="3638" w:author="EC" w:date="2025-07-03T16:01:00Z">
        <w:r>
          <w:rPr>
            <w:vertAlign w:val="superscript"/>
          </w:rPr>
          <w:footnoteReference w:id="366"/>
        </w:r>
      </w:ins>
      <w:r>
        <w:rPr>
          <w:color w:val="000000"/>
        </w:rPr>
        <w:t xml:space="preserve"> and the </w:t>
      </w:r>
      <w:ins w:id="3640" w:author="EC" w:date="2025-07-03T16:01:00Z">
        <w:r>
          <w:rPr>
            <w:color w:val="000000"/>
          </w:rPr>
          <w:t xml:space="preserve">Platform for </w:t>
        </w:r>
      </w:ins>
      <w:r>
        <w:rPr>
          <w:color w:val="000000"/>
        </w:rPr>
        <w:t xml:space="preserve">Advanced VHT </w:t>
      </w:r>
      <w:del w:id="3641" w:author="EC" w:date="2025-07-03T16:01:00Z">
        <w:r w:rsidR="00000000">
          <w:rPr>
            <w:color w:val="000000"/>
          </w:rPr>
          <w:delText>Platform funded by the Digital Europe Programme</w:delText>
        </w:r>
      </w:del>
      <w:ins w:id="3642" w:author="EC" w:date="2025-07-03T16:01:00Z">
        <w:r>
          <w:rPr>
            <w:color w:val="000000"/>
          </w:rPr>
          <w:t>Models</w:t>
        </w:r>
        <w:r>
          <w:rPr>
            <w:vertAlign w:val="superscript"/>
          </w:rPr>
          <w:footnoteReference w:id="367"/>
        </w:r>
      </w:ins>
      <w:r>
        <w:rPr>
          <w:color w:val="000000"/>
        </w:rPr>
        <w:t>), and new data if relevant, design, develop, extend and validate multi-organ, multi-scale, dynamic computational models that accurately simulate a person’s health and disease states, as necessary.</w:t>
      </w:r>
    </w:p>
    <w:p w14:paraId="633F737B" w14:textId="7A666F56" w:rsidR="008F0587" w:rsidRDefault="00A96171" w:rsidP="00260328">
      <w:pPr>
        <w:pStyle w:val="ListParagraph"/>
        <w:numPr>
          <w:ilvl w:val="0"/>
          <w:numId w:val="86"/>
        </w:numPr>
      </w:pPr>
      <w:r>
        <w:rPr>
          <w:color w:val="000000"/>
        </w:rPr>
        <w:t xml:space="preserve">Evaluate, select, extend and validate diverse modelling methodologies, resulting in integrated, advanced, interoperable, patient-specific VHT models that can integrate diverse data sources and methodologies, addressing the chosen clinical use case requirements. Methodologies may include and are not limited to </w:t>
      </w:r>
      <w:del w:id="3644" w:author="EC" w:date="2025-07-03T16:01:00Z">
        <w:r w:rsidR="00000000">
          <w:rPr>
            <w:color w:val="000000"/>
          </w:rPr>
          <w:delText>physics</w:delText>
        </w:r>
      </w:del>
      <w:ins w:id="3645" w:author="EC" w:date="2025-07-03T16:01:00Z">
        <w:r>
          <w:rPr>
            <w:color w:val="000000"/>
          </w:rPr>
          <w:t>biophysics</w:t>
        </w:r>
      </w:ins>
      <w:r>
        <w:rPr>
          <w:color w:val="000000"/>
        </w:rPr>
        <w:t>-based modelling, artificial intelligence (AI</w:t>
      </w:r>
      <w:del w:id="3646" w:author="EC" w:date="2025-07-03T16:01:00Z">
        <w:r w:rsidR="00000000">
          <w:rPr>
            <w:color w:val="000000"/>
          </w:rPr>
          <w:delText>), including for example explainable AI approaches</w:delText>
        </w:r>
      </w:del>
      <w:ins w:id="3647" w:author="EC" w:date="2025-07-03T16:01:00Z">
        <w:r>
          <w:rPr>
            <w:color w:val="000000"/>
          </w:rPr>
          <w:t>) that should be interpretable or allow explainability of outcomes</w:t>
        </w:r>
      </w:ins>
      <w:r>
        <w:rPr>
          <w:color w:val="000000"/>
        </w:rPr>
        <w:t xml:space="preserve">, generative AI and in-silico modelling, agent-based and network physiology approaches. Evaluation, selection and extension of these </w:t>
      </w:r>
      <w:del w:id="3648" w:author="EC" w:date="2025-07-03T16:01:00Z">
        <w:r w:rsidR="00000000">
          <w:rPr>
            <w:color w:val="000000"/>
          </w:rPr>
          <w:delText>must</w:delText>
        </w:r>
      </w:del>
      <w:ins w:id="3649" w:author="EC" w:date="2025-07-03T16:01:00Z">
        <w:r>
          <w:rPr>
            <w:color w:val="000000"/>
          </w:rPr>
          <w:t>should</w:t>
        </w:r>
      </w:ins>
      <w:r>
        <w:rPr>
          <w:color w:val="000000"/>
        </w:rPr>
        <w:t xml:space="preserve"> be documented during the design phase. Availability and integration of the multi-modal data </w:t>
      </w:r>
      <w:del w:id="3650" w:author="EC" w:date="2025-07-03T16:01:00Z">
        <w:r w:rsidR="00000000">
          <w:rPr>
            <w:color w:val="000000"/>
          </w:rPr>
          <w:delText>must</w:delText>
        </w:r>
      </w:del>
      <w:ins w:id="3651" w:author="EC" w:date="2025-07-03T16:01:00Z">
        <w:r>
          <w:rPr>
            <w:color w:val="000000"/>
          </w:rPr>
          <w:t>should</w:t>
        </w:r>
      </w:ins>
      <w:r>
        <w:rPr>
          <w:color w:val="000000"/>
        </w:rPr>
        <w:t xml:space="preserve"> be documented, and the ethical and sex/gender dimensions be investigated.</w:t>
      </w:r>
    </w:p>
    <w:p w14:paraId="143E204F" w14:textId="77777777" w:rsidR="008F0587" w:rsidRDefault="00A96171" w:rsidP="00260328">
      <w:pPr>
        <w:pStyle w:val="ListParagraph"/>
        <w:numPr>
          <w:ilvl w:val="0"/>
          <w:numId w:val="86"/>
        </w:numPr>
      </w:pPr>
      <w:r>
        <w:rPr>
          <w:color w:val="000000"/>
        </w:rPr>
        <w:t>Demonstrate integration of these models with other advanced preventive and diagnostic modalities, tools and techniques enabling integration across pathways.</w:t>
      </w:r>
    </w:p>
    <w:p w14:paraId="2E6A3C62" w14:textId="5ACB9F37" w:rsidR="008F0587" w:rsidRDefault="00A96171" w:rsidP="00260328">
      <w:pPr>
        <w:pStyle w:val="ListParagraph"/>
        <w:numPr>
          <w:ilvl w:val="0"/>
          <w:numId w:val="86"/>
        </w:numPr>
      </w:pPr>
      <w:r>
        <w:rPr>
          <w:color w:val="000000"/>
        </w:rPr>
        <w:t xml:space="preserve">Generate evidence, including clinical validation, that </w:t>
      </w:r>
      <w:del w:id="3652" w:author="EC" w:date="2025-07-03T16:01:00Z">
        <w:r w:rsidR="00000000">
          <w:rPr>
            <w:color w:val="000000"/>
          </w:rPr>
          <w:delText>these advanced, integrated</w:delText>
        </w:r>
      </w:del>
      <w:ins w:id="3653" w:author="EC" w:date="2025-07-03T16:01:00Z">
        <w:r>
          <w:rPr>
            <w:color w:val="000000"/>
          </w:rPr>
          <w:t>the</w:t>
        </w:r>
      </w:ins>
      <w:r>
        <w:rPr>
          <w:color w:val="000000"/>
        </w:rPr>
        <w:t xml:space="preserve"> solutions deliver clinically meaningful decision support, addressing use case requirements. </w:t>
      </w:r>
      <w:del w:id="3654" w:author="EC" w:date="2025-07-03T16:01:00Z">
        <w:r w:rsidR="00000000">
          <w:rPr>
            <w:color w:val="000000"/>
          </w:rPr>
          <w:delText>Lessons</w:delText>
        </w:r>
      </w:del>
      <w:ins w:id="3655" w:author="EC" w:date="2025-07-03T16:01:00Z">
        <w:r>
          <w:rPr>
            <w:color w:val="000000"/>
          </w:rPr>
          <w:t>Document lessons</w:t>
        </w:r>
      </w:ins>
      <w:r>
        <w:rPr>
          <w:color w:val="000000"/>
        </w:rPr>
        <w:t>-learned for broader application</w:t>
      </w:r>
      <w:del w:id="3656" w:author="EC" w:date="2025-07-03T16:01:00Z">
        <w:r w:rsidR="00000000">
          <w:rPr>
            <w:color w:val="000000"/>
          </w:rPr>
          <w:delText xml:space="preserve"> should be documented. Evidence should also be gathered</w:delText>
        </w:r>
      </w:del>
      <w:ins w:id="3657" w:author="EC" w:date="2025-07-03T16:01:00Z">
        <w:r>
          <w:rPr>
            <w:color w:val="000000"/>
          </w:rPr>
          <w:t>. Gather evidence</w:t>
        </w:r>
      </w:ins>
      <w:r>
        <w:rPr>
          <w:color w:val="000000"/>
        </w:rPr>
        <w:t xml:space="preserve"> via health economic and/or feasibility studies in </w:t>
      </w:r>
      <w:ins w:id="3658" w:author="EC" w:date="2025-07-03T16:01:00Z">
        <w:r>
          <w:rPr>
            <w:color w:val="000000"/>
          </w:rPr>
          <w:t xml:space="preserve">real-world </w:t>
        </w:r>
      </w:ins>
      <w:r>
        <w:rPr>
          <w:color w:val="000000"/>
        </w:rPr>
        <w:t>healthcare settings</w:t>
      </w:r>
      <w:del w:id="3659" w:author="EC" w:date="2025-07-03T16:01:00Z">
        <w:r w:rsidR="00000000">
          <w:rPr>
            <w:color w:val="000000"/>
          </w:rPr>
          <w:delText>,</w:delText>
        </w:r>
      </w:del>
      <w:r>
        <w:rPr>
          <w:color w:val="000000"/>
        </w:rPr>
        <w:t xml:space="preserve"> confirming cost-effectiveness vis-à-vis current practice </w:t>
      </w:r>
      <w:del w:id="3660" w:author="EC" w:date="2025-07-03T16:01:00Z">
        <w:r w:rsidR="00000000">
          <w:rPr>
            <w:color w:val="000000"/>
          </w:rPr>
          <w:delText xml:space="preserve">in real-world health settings </w:delText>
        </w:r>
      </w:del>
      <w:r>
        <w:rPr>
          <w:color w:val="000000"/>
        </w:rPr>
        <w:t>(e.g. cost-effectiveness analysis</w:t>
      </w:r>
      <w:del w:id="3661" w:author="EC" w:date="2025-07-03T16:01:00Z">
        <w:r w:rsidR="00000000">
          <w:rPr>
            <w:color w:val="000000"/>
          </w:rPr>
          <w:delText xml:space="preserve"> or other suitable methodology). An</w:delText>
        </w:r>
      </w:del>
      <w:ins w:id="3662" w:author="EC" w:date="2025-07-03T16:01:00Z">
        <w:r>
          <w:rPr>
            <w:color w:val="000000"/>
          </w:rPr>
          <w:t>). Produce an</w:t>
        </w:r>
      </w:ins>
      <w:r>
        <w:rPr>
          <w:color w:val="000000"/>
        </w:rPr>
        <w:t xml:space="preserve"> exploitation plan on regulatory compliance</w:t>
      </w:r>
      <w:del w:id="3663" w:author="EC" w:date="2025-07-03T16:01:00Z">
        <w:r w:rsidR="00000000">
          <w:rPr>
            <w:color w:val="000000"/>
          </w:rPr>
          <w:delText xml:space="preserve"> (e.g. with Medical Devices Regulations, AI Act)</w:delText>
        </w:r>
      </w:del>
      <w:ins w:id="3664" w:author="EC" w:date="2025-07-03T16:01:00Z">
        <w:r>
          <w:rPr>
            <w:vertAlign w:val="superscript"/>
          </w:rPr>
          <w:footnoteReference w:id="368"/>
        </w:r>
      </w:ins>
      <w:r>
        <w:rPr>
          <w:color w:val="000000"/>
        </w:rPr>
        <w:t xml:space="preserve"> and intellectual property</w:t>
      </w:r>
      <w:del w:id="3666" w:author="EC" w:date="2025-07-03T16:01:00Z">
        <w:r w:rsidR="00000000">
          <w:rPr>
            <w:color w:val="000000"/>
          </w:rPr>
          <w:delText xml:space="preserve"> should be produced for enabling uptake.</w:delText>
        </w:r>
      </w:del>
      <w:ins w:id="3667" w:author="EC" w:date="2025-07-03T16:01:00Z">
        <w:r>
          <w:rPr>
            <w:color w:val="000000"/>
          </w:rPr>
          <w:t>.</w:t>
        </w:r>
      </w:ins>
      <w:r>
        <w:rPr>
          <w:color w:val="000000"/>
        </w:rPr>
        <w:t xml:space="preserve"> </w:t>
      </w:r>
    </w:p>
    <w:p w14:paraId="3C9B5298" w14:textId="0274BDE0" w:rsidR="008F0587" w:rsidRDefault="00A96171">
      <w:pPr>
        <w:rPr>
          <w:ins w:id="3668" w:author="EC" w:date="2025-07-03T16:01:00Z"/>
        </w:rPr>
      </w:pPr>
      <w:r>
        <w:rPr>
          <w:color w:val="000000"/>
        </w:rPr>
        <w:lastRenderedPageBreak/>
        <w:t xml:space="preserve">Proposals should be multidisciplinary; solution design and development should be end-user-focused and draw on user </w:t>
      </w:r>
      <w:del w:id="3669" w:author="EC" w:date="2025-07-03T16:01:00Z">
        <w:r w:rsidR="00000000">
          <w:rPr>
            <w:color w:val="000000"/>
          </w:rPr>
          <w:delText>(</w:delText>
        </w:r>
      </w:del>
      <w:r>
        <w:rPr>
          <w:color w:val="000000"/>
        </w:rPr>
        <w:t>and non-user</w:t>
      </w:r>
      <w:del w:id="3670" w:author="EC" w:date="2025-07-03T16:01:00Z">
        <w:r w:rsidR="00000000">
          <w:rPr>
            <w:color w:val="000000"/>
          </w:rPr>
          <w:delText>)</w:delText>
        </w:r>
      </w:del>
      <w:r>
        <w:rPr>
          <w:color w:val="000000"/>
        </w:rPr>
        <w:t xml:space="preserve"> input. Best practice in VHT </w:t>
      </w:r>
      <w:del w:id="3671" w:author="EC" w:date="2025-07-03T16:01:00Z">
        <w:r w:rsidR="00000000">
          <w:rPr>
            <w:color w:val="000000"/>
          </w:rPr>
          <w:delText xml:space="preserve">model </w:delText>
        </w:r>
      </w:del>
      <w:r>
        <w:rPr>
          <w:color w:val="000000"/>
        </w:rPr>
        <w:t>software development including responsible AI development</w:t>
      </w:r>
      <w:del w:id="3672" w:author="EC" w:date="2025-07-03T16:01:00Z">
        <w:r w:rsidR="00000000">
          <w:rPr>
            <w:color w:val="000000"/>
          </w:rPr>
          <w:delText xml:space="preserve"> (i.e. development in a safe, trustworthy and ethical manner)</w:delText>
        </w:r>
      </w:del>
      <w:ins w:id="3673" w:author="EC" w:date="2025-07-03T16:01:00Z">
        <w:r>
          <w:rPr>
            <w:vertAlign w:val="superscript"/>
          </w:rPr>
          <w:footnoteReference w:id="369"/>
        </w:r>
      </w:ins>
      <w:r>
        <w:rPr>
          <w:color w:val="000000"/>
        </w:rPr>
        <w:t xml:space="preserve"> should be followed</w:t>
      </w:r>
      <w:del w:id="3675" w:author="EC" w:date="2025-07-03T16:01:00Z">
        <w:r w:rsidR="00000000">
          <w:rPr>
            <w:color w:val="000000"/>
          </w:rPr>
          <w:delText xml:space="preserve">, examples include and are not limited to </w:delText>
        </w:r>
      </w:del>
      <w:ins w:id="3676" w:author="EC" w:date="2025-07-03T16:01:00Z">
        <w:r>
          <w:rPr>
            <w:color w:val="000000"/>
          </w:rPr>
          <w:t xml:space="preserve"> (e.g. </w:t>
        </w:r>
      </w:ins>
      <w:r>
        <w:rPr>
          <w:color w:val="000000"/>
        </w:rPr>
        <w:t>risk assessment and management, requirements definition process</w:t>
      </w:r>
      <w:del w:id="3677" w:author="EC" w:date="2025-07-03T16:01:00Z">
        <w:r w:rsidR="00000000">
          <w:rPr>
            <w:color w:val="000000"/>
          </w:rPr>
          <w:delText>. SME(s) participation</w:delText>
        </w:r>
      </w:del>
      <w:ins w:id="3678" w:author="EC" w:date="2025-07-03T16:01:00Z">
        <w:r>
          <w:rPr>
            <w:color w:val="000000"/>
          </w:rPr>
          <w:t>).</w:t>
        </w:r>
      </w:ins>
    </w:p>
    <w:p w14:paraId="2DBC66A3" w14:textId="53A4EBFA" w:rsidR="008F0587" w:rsidRDefault="00A96171">
      <w:ins w:id="3679" w:author="EC" w:date="2025-07-03T16:01:00Z">
        <w:r>
          <w:rPr>
            <w:color w:val="000000"/>
          </w:rPr>
          <w:t>Participation of small and medium-sized enterprises (SMEs)</w:t>
        </w:r>
        <w:r>
          <w:rPr>
            <w:vertAlign w:val="superscript"/>
          </w:rPr>
          <w:footnoteReference w:id="370"/>
        </w:r>
      </w:ins>
      <w:r>
        <w:rPr>
          <w:color w:val="000000"/>
        </w:rPr>
        <w:t xml:space="preserve"> is encouraged</w:t>
      </w:r>
      <w:del w:id="3681" w:author="EC" w:date="2025-07-03T16:01:00Z">
        <w:r w:rsidR="00000000">
          <w:rPr>
            <w:color w:val="000000"/>
          </w:rPr>
          <w:delText xml:space="preserve"> to strengthen their scientific and technological basis and validate their innovations for citizen benefit</w:delText>
        </w:r>
      </w:del>
      <w:r>
        <w:rPr>
          <w:color w:val="000000"/>
        </w:rPr>
        <w:t>.</w:t>
      </w:r>
    </w:p>
    <w:p w14:paraId="7D431E19" w14:textId="77777777" w:rsidR="000909E3" w:rsidRDefault="00A96171">
      <w:pPr>
        <w:rPr>
          <w:del w:id="3682" w:author="EC" w:date="2025-07-03T16:01:00Z"/>
        </w:rPr>
      </w:pPr>
      <w:r>
        <w:rPr>
          <w:color w:val="000000"/>
        </w:rPr>
        <w:t xml:space="preserve">Proposals </w:t>
      </w:r>
      <w:del w:id="3683" w:author="EC" w:date="2025-07-03T16:01:00Z">
        <w:r w:rsidR="00000000">
          <w:rPr>
            <w:color w:val="000000"/>
          </w:rPr>
          <w:delText>are expected to</w:delText>
        </w:r>
      </w:del>
      <w:ins w:id="3684" w:author="EC" w:date="2025-07-03T16:01:00Z">
        <w:r>
          <w:rPr>
            <w:color w:val="000000"/>
          </w:rPr>
          <w:t>should</w:t>
        </w:r>
      </w:ins>
      <w:r>
        <w:rPr>
          <w:color w:val="000000"/>
        </w:rPr>
        <w:t xml:space="preserve"> contribute to the objectives of the European </w:t>
      </w:r>
      <w:del w:id="3685" w:author="EC" w:date="2025-07-03T16:01:00Z">
        <w:r w:rsidR="00000000">
          <w:rPr>
            <w:color w:val="000000"/>
          </w:rPr>
          <w:delText xml:space="preserve">Virtual Human Twins </w:delText>
        </w:r>
      </w:del>
      <w:ins w:id="3686" w:author="EC" w:date="2025-07-03T16:01:00Z">
        <w:r>
          <w:rPr>
            <w:color w:val="000000"/>
          </w:rPr>
          <w:t xml:space="preserve">VHT </w:t>
        </w:r>
      </w:ins>
      <w:r>
        <w:rPr>
          <w:color w:val="000000"/>
        </w:rPr>
        <w:t>Initiative</w:t>
      </w:r>
      <w:r>
        <w:rPr>
          <w:vertAlign w:val="superscript"/>
        </w:rPr>
        <w:footnoteReference w:id="371"/>
      </w:r>
      <w:r>
        <w:rPr>
          <w:color w:val="000000"/>
        </w:rPr>
        <w:t xml:space="preserve"> and </w:t>
      </w:r>
      <w:del w:id="3687" w:author="EC" w:date="2025-07-03T16:01:00Z">
        <w:r w:rsidR="00000000">
          <w:rPr>
            <w:color w:val="000000"/>
          </w:rPr>
          <w:delText xml:space="preserve">contribute </w:delText>
        </w:r>
      </w:del>
      <w:r>
        <w:rPr>
          <w:color w:val="000000"/>
        </w:rPr>
        <w:t>to the Platform for Advanced VHT Models</w:t>
      </w:r>
      <w:del w:id="3688" w:author="EC" w:date="2025-07-03T16:01:00Z">
        <w:r w:rsidR="00000000">
          <w:rPr>
            <w:color w:val="000000"/>
          </w:rPr>
          <w:delText xml:space="preserve"> supported under the Digital Europe Programme</w:delText>
        </w:r>
        <w:r w:rsidR="00000000">
          <w:rPr>
            <w:vertAlign w:val="superscript"/>
          </w:rPr>
          <w:footnoteReference w:id="372"/>
        </w:r>
      </w:del>
      <w:r>
        <w:rPr>
          <w:color w:val="000000"/>
        </w:rPr>
        <w:t xml:space="preserve">, with project assets </w:t>
      </w:r>
      <w:del w:id="3690" w:author="EC" w:date="2025-07-03T16:01:00Z">
        <w:r w:rsidR="00000000">
          <w:rPr>
            <w:color w:val="000000"/>
          </w:rPr>
          <w:delText xml:space="preserve">aligned and </w:delText>
        </w:r>
      </w:del>
      <w:r>
        <w:rPr>
          <w:color w:val="000000"/>
        </w:rPr>
        <w:t>made available on the Platform</w:t>
      </w:r>
      <w:del w:id="3691" w:author="EC" w:date="2025-07-03T16:01:00Z">
        <w:r w:rsidR="00000000">
          <w:rPr>
            <w:color w:val="000000"/>
          </w:rPr>
          <w:delText>,</w:delText>
        </w:r>
      </w:del>
      <w:r>
        <w:rPr>
          <w:color w:val="000000"/>
        </w:rPr>
        <w:t xml:space="preserve"> and interoperable with </w:t>
      </w:r>
      <w:del w:id="3692" w:author="EC" w:date="2025-07-03T16:01:00Z">
        <w:r w:rsidR="00000000">
          <w:rPr>
            <w:color w:val="000000"/>
          </w:rPr>
          <w:delText>this platform’s</w:delText>
        </w:r>
      </w:del>
      <w:ins w:id="3693" w:author="EC" w:date="2025-07-03T16:01:00Z">
        <w:r>
          <w:rPr>
            <w:color w:val="000000"/>
          </w:rPr>
          <w:t>its</w:t>
        </w:r>
      </w:ins>
      <w:r>
        <w:rPr>
          <w:color w:val="000000"/>
        </w:rPr>
        <w:t xml:space="preserve"> technical specifications</w:t>
      </w:r>
      <w:del w:id="3694" w:author="EC" w:date="2025-07-03T16:01:00Z">
        <w:r w:rsidR="00000000">
          <w:rPr>
            <w:color w:val="000000"/>
          </w:rPr>
          <w:delText>. Relevant</w:delText>
        </w:r>
      </w:del>
      <w:ins w:id="3695" w:author="EC" w:date="2025-07-03T16:01:00Z">
        <w:r>
          <w:rPr>
            <w:vertAlign w:val="superscript"/>
          </w:rPr>
          <w:footnoteReference w:id="373"/>
        </w:r>
        <w:r>
          <w:rPr>
            <w:color w:val="000000"/>
          </w:rPr>
          <w:t>; relevant</w:t>
        </w:r>
      </w:ins>
      <w:r>
        <w:rPr>
          <w:color w:val="000000"/>
        </w:rPr>
        <w:t xml:space="preserve"> consortia members </w:t>
      </w:r>
      <w:del w:id="3697" w:author="EC" w:date="2025-07-03T16:01:00Z">
        <w:r w:rsidR="00000000">
          <w:rPr>
            <w:color w:val="000000"/>
          </w:rPr>
          <w:delText>are to</w:delText>
        </w:r>
      </w:del>
      <w:ins w:id="3698" w:author="EC" w:date="2025-07-03T16:01:00Z">
        <w:r>
          <w:rPr>
            <w:color w:val="000000"/>
          </w:rPr>
          <w:t>should</w:t>
        </w:r>
      </w:ins>
      <w:r>
        <w:rPr>
          <w:color w:val="000000"/>
        </w:rPr>
        <w:t xml:space="preserve"> join </w:t>
      </w:r>
      <w:del w:id="3699" w:author="EC" w:date="2025-07-03T16:01:00Z">
        <w:r w:rsidR="00000000">
          <w:rPr>
            <w:color w:val="000000"/>
          </w:rPr>
          <w:delText>the Platform</w:delText>
        </w:r>
      </w:del>
      <w:ins w:id="3700" w:author="EC" w:date="2025-07-03T16:01:00Z">
        <w:r>
          <w:rPr>
            <w:color w:val="000000"/>
          </w:rPr>
          <w:t>its</w:t>
        </w:r>
      </w:ins>
      <w:r>
        <w:rPr>
          <w:color w:val="000000"/>
        </w:rPr>
        <w:t xml:space="preserve"> User Community</w:t>
      </w:r>
      <w:del w:id="3701" w:author="EC" w:date="2025-07-03T16:01:00Z">
        <w:r w:rsidR="00000000">
          <w:rPr>
            <w:color w:val="000000"/>
          </w:rPr>
          <w:delText xml:space="preserve"> of the Advanced VHT platform.</w:delText>
        </w:r>
      </w:del>
      <w:ins w:id="3702" w:author="EC" w:date="2025-07-03T16:01:00Z">
        <w:r>
          <w:rPr>
            <w:color w:val="000000"/>
          </w:rPr>
          <w:t>.</w:t>
        </w:r>
      </w:ins>
      <w:r>
        <w:rPr>
          <w:color w:val="000000"/>
        </w:rPr>
        <w:t xml:space="preserve"> Budget should be reserved </w:t>
      </w:r>
      <w:del w:id="3703" w:author="EC" w:date="2025-07-03T16:01:00Z">
        <w:r w:rsidR="00000000">
          <w:rPr>
            <w:color w:val="000000"/>
          </w:rPr>
          <w:delText xml:space="preserve">to participate in </w:delText>
        </w:r>
      </w:del>
      <w:ins w:id="3704" w:author="EC" w:date="2025-07-03T16:01:00Z">
        <w:r>
          <w:rPr>
            <w:color w:val="000000"/>
          </w:rPr>
          <w:t xml:space="preserve">for </w:t>
        </w:r>
      </w:ins>
      <w:r>
        <w:rPr>
          <w:color w:val="000000"/>
        </w:rPr>
        <w:t xml:space="preserve">these activities. </w:t>
      </w:r>
      <w:del w:id="3705" w:author="EC" w:date="2025-07-03T16:01:00Z">
        <w:r w:rsidR="00000000">
          <w:rPr>
            <w:color w:val="000000"/>
          </w:rPr>
          <w:delText xml:space="preserve">No contact with the developer of the Advanced VHT Platform is requested at the proposal stage. Proposals are also </w:delText>
        </w:r>
      </w:del>
      <w:ins w:id="3706" w:author="EC" w:date="2025-07-03T16:01:00Z">
        <w:r>
          <w:rPr>
            <w:color w:val="000000"/>
          </w:rPr>
          <w:t xml:space="preserve">Projects are </w:t>
        </w:r>
      </w:ins>
      <w:r>
        <w:rPr>
          <w:color w:val="000000"/>
        </w:rPr>
        <w:t xml:space="preserve">expected to collaborate with </w:t>
      </w:r>
      <w:del w:id="3707" w:author="EC" w:date="2025-07-03T16:01:00Z">
        <w:r w:rsidR="00000000">
          <w:rPr>
            <w:color w:val="000000"/>
          </w:rPr>
          <w:delText>the group of</w:delText>
        </w:r>
      </w:del>
      <w:ins w:id="3708" w:author="EC" w:date="2025-07-03T16:01:00Z">
        <w:r>
          <w:rPr>
            <w:color w:val="000000"/>
          </w:rPr>
          <w:t>other</w:t>
        </w:r>
      </w:ins>
      <w:r>
        <w:rPr>
          <w:color w:val="000000"/>
        </w:rPr>
        <w:t xml:space="preserve"> EU-funded projects </w:t>
      </w:r>
      <w:del w:id="3709" w:author="EC" w:date="2025-07-03T16:01:00Z">
        <w:r w:rsidR="00000000">
          <w:rPr>
            <w:color w:val="000000"/>
          </w:rPr>
          <w:delText xml:space="preserve">working </w:delText>
        </w:r>
      </w:del>
      <w:r>
        <w:rPr>
          <w:color w:val="000000"/>
        </w:rPr>
        <w:t>on VHTs</w:t>
      </w:r>
      <w:r>
        <w:rPr>
          <w:vertAlign w:val="superscript"/>
        </w:rPr>
        <w:footnoteReference w:id="374"/>
      </w:r>
      <w:del w:id="3714" w:author="EC" w:date="2025-07-03T16:01:00Z">
        <w:r w:rsidR="00000000">
          <w:rPr>
            <w:color w:val="000000"/>
          </w:rPr>
          <w:delText>.</w:delText>
        </w:r>
      </w:del>
    </w:p>
    <w:p w14:paraId="2FBA57C1" w14:textId="68386316" w:rsidR="008F0587" w:rsidRDefault="00000000">
      <w:del w:id="3715" w:author="EC" w:date="2025-07-03T16:01:00Z">
        <w:r>
          <w:rPr>
            <w:color w:val="000000"/>
          </w:rPr>
          <w:delText xml:space="preserve">Projects are also expected to </w:delText>
        </w:r>
      </w:del>
      <w:ins w:id="3716" w:author="EC" w:date="2025-07-03T16:01:00Z">
        <w:r w:rsidR="00A96171">
          <w:rPr>
            <w:color w:val="000000"/>
          </w:rPr>
          <w:t xml:space="preserve"> and </w:t>
        </w:r>
      </w:ins>
      <w:r w:rsidR="00A96171">
        <w:rPr>
          <w:color w:val="000000"/>
        </w:rPr>
        <w:t xml:space="preserve">align with </w:t>
      </w:r>
      <w:del w:id="3717" w:author="EC" w:date="2025-07-03T16:01:00Z">
        <w:r>
          <w:rPr>
            <w:color w:val="000000"/>
          </w:rPr>
          <w:delText xml:space="preserve">other </w:delText>
        </w:r>
      </w:del>
      <w:r w:rsidR="00A96171">
        <w:rPr>
          <w:color w:val="000000"/>
        </w:rPr>
        <w:t>relevant EU initiatives</w:t>
      </w:r>
      <w:del w:id="3718" w:author="EC" w:date="2025-07-03T16:01:00Z">
        <w:r>
          <w:rPr>
            <w:color w:val="000000"/>
          </w:rPr>
          <w:delText xml:space="preserve">, such as for example the </w:delText>
        </w:r>
      </w:del>
      <w:ins w:id="3719" w:author="EC" w:date="2025-07-03T16:01:00Z">
        <w:r w:rsidR="00A96171">
          <w:rPr>
            <w:color w:val="000000"/>
          </w:rPr>
          <w:t xml:space="preserve"> funded under Horizon Europe, the Digital Europe Programme</w:t>
        </w:r>
        <w:r w:rsidR="00A96171">
          <w:rPr>
            <w:vertAlign w:val="superscript"/>
          </w:rPr>
          <w:footnoteReference w:id="375"/>
        </w:r>
        <w:r w:rsidR="00A96171">
          <w:rPr>
            <w:color w:val="000000"/>
          </w:rPr>
          <w:t xml:space="preserve"> and the EU4Health Programme (2021-2027)</w:t>
        </w:r>
        <w:r w:rsidR="00A96171">
          <w:rPr>
            <w:vertAlign w:val="superscript"/>
          </w:rPr>
          <w:footnoteReference w:id="376"/>
        </w:r>
        <w:r w:rsidR="00A96171">
          <w:rPr>
            <w:color w:val="000000"/>
          </w:rPr>
          <w:t xml:space="preserve">, e.g. </w:t>
        </w:r>
      </w:ins>
      <w:r w:rsidR="00A96171">
        <w:rPr>
          <w:color w:val="000000"/>
        </w:rPr>
        <w:t>European Cancer Imaging Initiative</w:t>
      </w:r>
      <w:del w:id="3722" w:author="EC" w:date="2025-07-03T16:01:00Z">
        <w:r>
          <w:rPr>
            <w:color w:val="000000"/>
          </w:rPr>
          <w:delText>, the</w:delText>
        </w:r>
      </w:del>
      <w:ins w:id="3723" w:author="EC" w:date="2025-07-03T16:01:00Z">
        <w:r w:rsidR="00A96171">
          <w:rPr>
            <w:vertAlign w:val="superscript"/>
          </w:rPr>
          <w:footnoteReference w:id="377"/>
        </w:r>
        <w:r w:rsidR="00A96171">
          <w:rPr>
            <w:color w:val="000000"/>
          </w:rPr>
          <w:t>,</w:t>
        </w:r>
      </w:ins>
      <w:r w:rsidR="00A96171">
        <w:rPr>
          <w:color w:val="000000"/>
        </w:rPr>
        <w:t xml:space="preserve"> 1+Million Genomes Initiative</w:t>
      </w:r>
      <w:del w:id="3725" w:author="EC" w:date="2025-07-03T16:01:00Z">
        <w:r>
          <w:rPr>
            <w:color w:val="000000"/>
          </w:rPr>
          <w:delText>, the</w:delText>
        </w:r>
      </w:del>
      <w:ins w:id="3726" w:author="EC" w:date="2025-07-03T16:01:00Z">
        <w:r w:rsidR="00A96171">
          <w:rPr>
            <w:vertAlign w:val="superscript"/>
          </w:rPr>
          <w:footnoteReference w:id="378"/>
        </w:r>
        <w:r w:rsidR="00A96171">
          <w:rPr>
            <w:color w:val="000000"/>
          </w:rPr>
          <w:t>,</w:t>
        </w:r>
      </w:ins>
      <w:r w:rsidR="00A96171">
        <w:rPr>
          <w:color w:val="000000"/>
        </w:rPr>
        <w:t xml:space="preserve"> Intensive Care Unit Data Space</w:t>
      </w:r>
      <w:del w:id="3728" w:author="EC" w:date="2025-07-03T16:01:00Z">
        <w:r>
          <w:rPr>
            <w:color w:val="000000"/>
          </w:rPr>
          <w:delText xml:space="preserve"> under the DIGITAL Programme, the </w:delText>
        </w:r>
      </w:del>
      <w:ins w:id="3729" w:author="EC" w:date="2025-07-03T16:01:00Z">
        <w:r w:rsidR="00A96171">
          <w:rPr>
            <w:vertAlign w:val="superscript"/>
          </w:rPr>
          <w:footnoteReference w:id="379"/>
        </w:r>
        <w:r w:rsidR="00A96171">
          <w:rPr>
            <w:color w:val="000000"/>
          </w:rPr>
          <w:t xml:space="preserve">, co-funded </w:t>
        </w:r>
      </w:ins>
      <w:r w:rsidR="00A96171">
        <w:rPr>
          <w:color w:val="000000"/>
        </w:rPr>
        <w:t>European Partnership for Personalised Medicine</w:t>
      </w:r>
      <w:ins w:id="3731" w:author="EC" w:date="2025-07-03T16:01:00Z">
        <w:r w:rsidR="00A96171">
          <w:rPr>
            <w:vertAlign w:val="superscript"/>
          </w:rPr>
          <w:footnoteReference w:id="380"/>
        </w:r>
      </w:ins>
      <w:r w:rsidR="00A96171">
        <w:rPr>
          <w:color w:val="000000"/>
        </w:rPr>
        <w:t xml:space="preserve">, and projects on </w:t>
      </w:r>
      <w:del w:id="3733" w:author="EC" w:date="2025-07-03T16:01:00Z">
        <w:r>
          <w:rPr>
            <w:color w:val="000000"/>
          </w:rPr>
          <w:delText>co-</w:delText>
        </w:r>
      </w:del>
      <w:r w:rsidR="00A96171">
        <w:rPr>
          <w:color w:val="000000"/>
        </w:rPr>
        <w:t xml:space="preserve">advancing AI in </w:t>
      </w:r>
      <w:del w:id="3734" w:author="EC" w:date="2025-07-03T16:01:00Z">
        <w:r>
          <w:rPr>
            <w:color w:val="000000"/>
          </w:rPr>
          <w:delText xml:space="preserve">healthcare funded under the EU4Health programme </w:delText>
        </w:r>
      </w:del>
      <w:ins w:id="3735" w:author="EC" w:date="2025-07-03T16:01:00Z">
        <w:r w:rsidR="00A96171">
          <w:rPr>
            <w:color w:val="000000"/>
          </w:rPr>
          <w:t xml:space="preserve">health </w:t>
        </w:r>
      </w:ins>
      <w:r w:rsidR="00A96171">
        <w:rPr>
          <w:color w:val="000000"/>
        </w:rPr>
        <w:t>where relevant.</w:t>
      </w:r>
    </w:p>
    <w:p w14:paraId="563E2C31" w14:textId="77777777" w:rsidR="008F0587" w:rsidRDefault="00A96171">
      <w:pPr>
        <w:rPr>
          <w:moveFrom w:id="3736" w:author="EC" w:date="2025-07-03T16:01:00Z"/>
        </w:rPr>
      </w:pPr>
      <w:moveFromRangeStart w:id="3737" w:author="EC" w:date="2025-07-03T16:01:00Z" w:name="move202450898"/>
      <w:moveFrom w:id="3738" w:author="EC" w:date="2025-07-03T16:01:00Z">
        <w:r>
          <w:rPr>
            <w:color w:val="000000"/>
          </w:rPr>
          <w:t xml:space="preserve">This topic requires the effective contribution of social sciences and humanities (SSH) disciplines and the involvement of SSH experts, institutions as well as the inclusion of </w:t>
        </w:r>
        <w:r>
          <w:rPr>
            <w:color w:val="000000"/>
          </w:rPr>
          <w:lastRenderedPageBreak/>
          <w:t>relevant SSH expertise, in order to produce meaningful and significant effects enhancing the societal impact of the related research activities.</w:t>
        </w:r>
      </w:moveFrom>
    </w:p>
    <w:p w14:paraId="2A322E8A" w14:textId="77777777" w:rsidR="008F0587" w:rsidRDefault="00A96171">
      <w:pPr>
        <w:rPr>
          <w:moveFrom w:id="3739" w:author="EC" w:date="2025-07-03T16:01:00Z"/>
        </w:rPr>
      </w:pPr>
      <w:moveFromRangeStart w:id="3740" w:author="EC" w:date="2025-07-03T16:01:00Z" w:name="move202450931"/>
      <w:moveFromRangeEnd w:id="3737"/>
      <w:moveFrom w:id="3741" w:author="EC" w:date="2025-07-03T16:01:00Z">
        <w:r>
          <w:rPr>
            <w:color w:val="000000"/>
          </w:rPr>
          <w:t>Applicants should provide details of their clinical studies</w:t>
        </w:r>
        <w:r>
          <w:rPr>
            <w:vertAlign w:val="superscript"/>
          </w:rPr>
          <w:footnoteReference w:id="381"/>
        </w:r>
        <w:r>
          <w:rPr>
            <w:color w:val="000000"/>
          </w:rPr>
          <w:t xml:space="preserve"> in the dedicated annex using the template provided in the submission system. As proposals under this topic are expected to include clinical studies, the use of the template is strongly encouraged.</w:t>
        </w:r>
      </w:moveFrom>
    </w:p>
    <w:moveFromRangeEnd w:id="3740"/>
    <w:p w14:paraId="1AC5471B" w14:textId="77777777" w:rsidR="008F0587" w:rsidRDefault="00A96171">
      <w:pPr>
        <w:rPr>
          <w:ins w:id="3743" w:author="EC" w:date="2025-07-03T16:01:00Z"/>
        </w:rPr>
      </w:pPr>
      <w:ins w:id="3744" w:author="EC" w:date="2025-07-03T16:01:00Z">
        <w:r>
          <w:rPr>
            <w:color w:val="000000"/>
          </w:rPr>
          <w:t>This topic requires the effective contribution of social sciences and humanities (SSH) disciplines and the inclusion of relevant SSH expertise, in order to produce meaningful and significant effects enhancing the societal impact of the related research activities.</w:t>
        </w:r>
      </w:ins>
    </w:p>
    <w:p w14:paraId="1D458EEF" w14:textId="77777777" w:rsidR="008F0587" w:rsidRDefault="00A96171">
      <w:pPr>
        <w:rPr>
          <w:ins w:id="3745" w:author="EC" w:date="2025-07-03T16:01:00Z"/>
        </w:rPr>
      </w:pPr>
      <w:ins w:id="3746" w:author="EC" w:date="2025-07-03T16:01:00Z">
        <w:r>
          <w:rPr>
            <w:color w:val="000000"/>
          </w:rPr>
          <w:t>Applicants should provide details of their clinical studies</w:t>
        </w:r>
        <w:r>
          <w:rPr>
            <w:vertAlign w:val="superscript"/>
          </w:rPr>
          <w:footnoteReference w:id="382"/>
        </w:r>
        <w:r>
          <w:rPr>
            <w:color w:val="000000"/>
          </w:rPr>
          <w:t xml:space="preserve"> in the dedicated annex using the template provided in the submission system. As proposals under this topic are expected to include clinical studies, the use of the template is strongly encouraged.</w:t>
        </w:r>
      </w:ins>
    </w:p>
    <w:p w14:paraId="10891C2D" w14:textId="6F956D53" w:rsidR="008F0587" w:rsidRDefault="00A96171">
      <w:pPr>
        <w:pStyle w:val="HeadingThree"/>
      </w:pPr>
      <w:bookmarkStart w:id="3748" w:name="_Toc201345120"/>
      <w:bookmarkStart w:id="3749" w:name="_Toc198048689"/>
      <w:r>
        <w:t xml:space="preserve">HORIZON-HLTH-2027-01-TOOL-05: </w:t>
      </w:r>
      <w:del w:id="3750" w:author="EC" w:date="2025-07-03T16:01:00Z">
        <w:r w:rsidR="00000000">
          <w:delText>FP10 pilot on “follow-on funding”</w:delText>
        </w:r>
      </w:del>
      <w:bookmarkEnd w:id="3749"/>
      <w:ins w:id="3751" w:author="EC" w:date="2025-07-03T16:01:00Z">
        <w:r>
          <w:t>Pilot Actions for Follow-on Funding: Leveraging EU-funded Collaborative Research in Regenerative Medicine</w:t>
        </w:r>
      </w:ins>
      <w:bookmarkEnd w:id="374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6151BC52" w14:textId="77777777" w:rsidTr="006F5D05">
        <w:tc>
          <w:tcPr>
            <w:tcW w:w="0" w:type="auto"/>
            <w:gridSpan w:val="2"/>
          </w:tcPr>
          <w:p w14:paraId="770AAA69" w14:textId="77777777" w:rsidR="008F0587" w:rsidRDefault="00A96171">
            <w:pPr>
              <w:pStyle w:val="CellTextValue"/>
            </w:pPr>
            <w:r>
              <w:rPr>
                <w:b/>
              </w:rPr>
              <w:t>Call: Cluster 1 - Health (Single stage - 2027/1)</w:t>
            </w:r>
          </w:p>
        </w:tc>
      </w:tr>
      <w:tr w:rsidR="006F5D05" w14:paraId="2E7BF7ED" w14:textId="77777777" w:rsidTr="006F5D05">
        <w:tc>
          <w:tcPr>
            <w:tcW w:w="0" w:type="auto"/>
            <w:gridSpan w:val="2"/>
          </w:tcPr>
          <w:p w14:paraId="17B28A9B" w14:textId="77777777" w:rsidR="008F0587" w:rsidRDefault="00A96171">
            <w:pPr>
              <w:pStyle w:val="CellTextValue"/>
            </w:pPr>
            <w:r>
              <w:rPr>
                <w:b/>
              </w:rPr>
              <w:t>Specific conditions</w:t>
            </w:r>
          </w:p>
        </w:tc>
      </w:tr>
      <w:tr w:rsidR="008F0587" w14:paraId="67C39F5F" w14:textId="77777777">
        <w:tc>
          <w:tcPr>
            <w:tcW w:w="0" w:type="auto"/>
          </w:tcPr>
          <w:p w14:paraId="64E2FABD" w14:textId="77777777" w:rsidR="008F0587" w:rsidRDefault="00A96171">
            <w:pPr>
              <w:pStyle w:val="CellTextValue"/>
              <w:jc w:val="left"/>
            </w:pPr>
            <w:r>
              <w:rPr>
                <w:i/>
              </w:rPr>
              <w:t>Expected EU contribution per project</w:t>
            </w:r>
          </w:p>
        </w:tc>
        <w:tc>
          <w:tcPr>
            <w:tcW w:w="0" w:type="auto"/>
          </w:tcPr>
          <w:p w14:paraId="72BA14FA" w14:textId="79B2A603" w:rsidR="008F0587" w:rsidRDefault="00A96171">
            <w:pPr>
              <w:pStyle w:val="CellTextValue"/>
            </w:pPr>
            <w:r>
              <w:t xml:space="preserve">The Commission estimates that an EU contribution of between EUR </w:t>
            </w:r>
            <w:del w:id="3752" w:author="EC" w:date="2025-07-03T16:01:00Z">
              <w:r w:rsidR="00000000">
                <w:delText>4</w:delText>
              </w:r>
            </w:del>
            <w:ins w:id="3753" w:author="EC" w:date="2025-07-03T16:01:00Z">
              <w:r>
                <w:t>6</w:t>
              </w:r>
            </w:ins>
            <w:r>
              <w:t xml:space="preserve">.00 and </w:t>
            </w:r>
            <w:del w:id="3754" w:author="EC" w:date="2025-07-03T16:01:00Z">
              <w:r w:rsidR="00000000">
                <w:delText>6</w:delText>
              </w:r>
            </w:del>
            <w:ins w:id="3755" w:author="EC" w:date="2025-07-03T16:01:00Z">
              <w:r>
                <w:t>8</w:t>
              </w:r>
            </w:ins>
            <w:r>
              <w:t>.00 million would allow these outcomes to be addressed appropriately. Nonetheless, this does not preclude submission and selection of a proposal requesting different amounts.</w:t>
            </w:r>
          </w:p>
        </w:tc>
      </w:tr>
      <w:tr w:rsidR="008F0587" w14:paraId="509BCBAD" w14:textId="77777777">
        <w:tc>
          <w:tcPr>
            <w:tcW w:w="0" w:type="auto"/>
          </w:tcPr>
          <w:p w14:paraId="56C5F6B9" w14:textId="77777777" w:rsidR="008F0587" w:rsidRDefault="00A96171">
            <w:pPr>
              <w:pStyle w:val="CellTextValue"/>
              <w:jc w:val="left"/>
            </w:pPr>
            <w:r>
              <w:rPr>
                <w:i/>
              </w:rPr>
              <w:t>Indicative budget</w:t>
            </w:r>
          </w:p>
        </w:tc>
        <w:tc>
          <w:tcPr>
            <w:tcW w:w="0" w:type="auto"/>
          </w:tcPr>
          <w:p w14:paraId="0396F0AD" w14:textId="5597C8B6" w:rsidR="008F0587" w:rsidRDefault="00A96171">
            <w:pPr>
              <w:pStyle w:val="CellTextValue"/>
            </w:pPr>
            <w:r>
              <w:t xml:space="preserve">The total indicative budget for the topic is EUR </w:t>
            </w:r>
            <w:del w:id="3756" w:author="EC" w:date="2025-07-03T16:01:00Z">
              <w:r w:rsidR="00000000">
                <w:delText>45</w:delText>
              </w:r>
            </w:del>
            <w:ins w:id="3757" w:author="EC" w:date="2025-07-03T16:01:00Z">
              <w:r>
                <w:t>40</w:t>
              </w:r>
            </w:ins>
            <w:r>
              <w:t>.00 million.</w:t>
            </w:r>
          </w:p>
        </w:tc>
      </w:tr>
      <w:tr w:rsidR="008F0587" w14:paraId="6FE6B8A6" w14:textId="77777777">
        <w:tc>
          <w:tcPr>
            <w:tcW w:w="0" w:type="auto"/>
          </w:tcPr>
          <w:p w14:paraId="03E199D9" w14:textId="77777777" w:rsidR="008F0587" w:rsidRDefault="00A96171">
            <w:pPr>
              <w:pStyle w:val="CellTextValue"/>
              <w:jc w:val="left"/>
            </w:pPr>
            <w:r>
              <w:rPr>
                <w:i/>
              </w:rPr>
              <w:t>Type of Action</w:t>
            </w:r>
          </w:p>
        </w:tc>
        <w:tc>
          <w:tcPr>
            <w:tcW w:w="0" w:type="auto"/>
          </w:tcPr>
          <w:p w14:paraId="00D7BFD3" w14:textId="3AFBBF44" w:rsidR="008F0587" w:rsidRDefault="00000000">
            <w:pPr>
              <w:pStyle w:val="CellTextValue"/>
            </w:pPr>
            <w:del w:id="3758" w:author="EC" w:date="2025-07-03T16:01:00Z">
              <w:r>
                <w:rPr>
                  <w:color w:val="000000"/>
                </w:rPr>
                <w:delText xml:space="preserve">Research and </w:delText>
              </w:r>
            </w:del>
            <w:r w:rsidR="00A96171">
              <w:rPr>
                <w:color w:val="000000"/>
              </w:rPr>
              <w:t>Innovation Actions</w:t>
            </w:r>
          </w:p>
        </w:tc>
      </w:tr>
      <w:tr w:rsidR="008F0587" w14:paraId="2272C612" w14:textId="77777777">
        <w:tc>
          <w:tcPr>
            <w:tcW w:w="0" w:type="auto"/>
          </w:tcPr>
          <w:p w14:paraId="01469E96" w14:textId="77777777" w:rsidR="008F0587" w:rsidRDefault="00A96171">
            <w:pPr>
              <w:pStyle w:val="CellTextValue"/>
              <w:jc w:val="left"/>
            </w:pPr>
            <w:r>
              <w:rPr>
                <w:i/>
              </w:rPr>
              <w:t>Eligibility conditions</w:t>
            </w:r>
          </w:p>
        </w:tc>
        <w:tc>
          <w:tcPr>
            <w:tcW w:w="0" w:type="auto"/>
          </w:tcPr>
          <w:p w14:paraId="0D3E9D43" w14:textId="77777777" w:rsidR="008F0587" w:rsidRDefault="00A96171">
            <w:pPr>
              <w:pStyle w:val="CellTextValue"/>
            </w:pPr>
            <w:r>
              <w:rPr>
                <w:color w:val="000000"/>
              </w:rPr>
              <w:t>The conditions are described in General Annex B. The following exceptions apply:</w:t>
            </w:r>
          </w:p>
          <w:p w14:paraId="3623D2BB" w14:textId="77777777" w:rsidR="008F0587" w:rsidRDefault="00A96171">
            <w:pPr>
              <w:pStyle w:val="CellTextValue"/>
              <w:rPr>
                <w:ins w:id="3759" w:author="EC" w:date="2025-07-03T16:01:00Z"/>
              </w:rPr>
            </w:pPr>
            <w:ins w:id="3760" w:author="EC" w:date="2025-07-03T16:01:00Z">
              <w:r>
                <w:rPr>
                  <w:color w:val="000000"/>
                </w:rPr>
                <w:t>The proposals must be based on results generated within a prior multi-beneficiary project funded under Horizon 2020 or Horizon Europe Framework Programme. This project must have been completed maximum 3 years before the submission deadline.</w:t>
              </w:r>
            </w:ins>
          </w:p>
          <w:p w14:paraId="1758288A" w14:textId="77777777" w:rsidR="008F0587" w:rsidRDefault="00A96171">
            <w:pPr>
              <w:rPr>
                <w:ins w:id="3761" w:author="EC" w:date="2025-07-03T16:01:00Z"/>
              </w:rPr>
            </w:pPr>
            <w:ins w:id="3762" w:author="EC" w:date="2025-07-03T16:01:00Z">
              <w:r>
                <w:rPr>
                  <w:color w:val="000000"/>
                </w:rPr>
                <w:t xml:space="preserve">Applicants must explicitly state in their proposal the prior multi-beneficiary project concerned. Projects funded under Marie </w:t>
              </w:r>
              <w:r>
                <w:rPr>
                  <w:color w:val="000000"/>
                </w:rPr>
                <w:lastRenderedPageBreak/>
                <w:t>Sklodowska-Curie Actions are not considered eligible.</w:t>
              </w:r>
            </w:ins>
          </w:p>
          <w:p w14:paraId="2C17F4C6"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2E162413"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39176F7F" w14:textId="77777777">
        <w:tc>
          <w:tcPr>
            <w:tcW w:w="0" w:type="auto"/>
          </w:tcPr>
          <w:p w14:paraId="282559DC" w14:textId="77777777" w:rsidR="008F0587" w:rsidRDefault="00A96171">
            <w:pPr>
              <w:pStyle w:val="CellTextValue"/>
              <w:jc w:val="left"/>
            </w:pPr>
            <w:r>
              <w:rPr>
                <w:i/>
              </w:rPr>
              <w:lastRenderedPageBreak/>
              <w:t>Award criteria</w:t>
            </w:r>
          </w:p>
        </w:tc>
        <w:tc>
          <w:tcPr>
            <w:tcW w:w="0" w:type="auto"/>
          </w:tcPr>
          <w:p w14:paraId="3BF5250A" w14:textId="77777777" w:rsidR="008F0587" w:rsidRDefault="00A96171">
            <w:pPr>
              <w:pStyle w:val="CellTextValue"/>
            </w:pPr>
            <w:r>
              <w:rPr>
                <w:color w:val="000000"/>
              </w:rPr>
              <w:t>The criteria are described in General Annex D. The following exceptions apply:</w:t>
            </w:r>
          </w:p>
          <w:p w14:paraId="469ABB7C"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2EB3FDBD" w14:textId="77777777">
        <w:tc>
          <w:tcPr>
            <w:tcW w:w="0" w:type="auto"/>
          </w:tcPr>
          <w:p w14:paraId="531D20BF" w14:textId="77777777" w:rsidR="008F0587" w:rsidRDefault="00A96171">
            <w:pPr>
              <w:pStyle w:val="CellTextValue"/>
              <w:jc w:val="left"/>
            </w:pPr>
            <w:r>
              <w:rPr>
                <w:i/>
              </w:rPr>
              <w:t>Legal and financial set-up of the Grant Agreements</w:t>
            </w:r>
          </w:p>
        </w:tc>
        <w:tc>
          <w:tcPr>
            <w:tcW w:w="0" w:type="auto"/>
          </w:tcPr>
          <w:p w14:paraId="1F7E0F6A" w14:textId="77777777" w:rsidR="008F0587" w:rsidRDefault="00A96171">
            <w:pPr>
              <w:pStyle w:val="CellTextValue"/>
            </w:pPr>
            <w:r>
              <w:rPr>
                <w:color w:val="000000"/>
              </w:rPr>
              <w:t>The rules are described in General Annex G. The following exceptions apply:</w:t>
            </w:r>
          </w:p>
          <w:p w14:paraId="422208AF" w14:textId="77777777" w:rsidR="008F0587" w:rsidRDefault="00A96171">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83"/>
            </w:r>
            <w:r>
              <w:rPr>
                <w:color w:val="000000"/>
              </w:rPr>
              <w:t>.</w:t>
            </w:r>
          </w:p>
        </w:tc>
      </w:tr>
    </w:tbl>
    <w:p w14:paraId="4A19FF2C" w14:textId="77777777" w:rsidR="008F0587" w:rsidRDefault="008F0587">
      <w:pPr>
        <w:spacing w:after="0" w:line="150" w:lineRule="auto"/>
        <w:rPr>
          <w:moveTo w:id="3763" w:author="EC" w:date="2025-07-03T16:01:00Z"/>
        </w:rPr>
      </w:pPr>
      <w:moveToRangeStart w:id="3764" w:author="EC" w:date="2025-07-03T16:01:00Z" w:name="move202450933"/>
    </w:p>
    <w:p w14:paraId="66E562AD" w14:textId="77777777" w:rsidR="000909E3" w:rsidRDefault="00A96171">
      <w:pPr>
        <w:spacing w:after="0" w:line="150" w:lineRule="auto"/>
        <w:rPr>
          <w:del w:id="3765" w:author="EC" w:date="2025-07-03T16:01:00Z"/>
        </w:rPr>
      </w:pPr>
      <w:moveTo w:id="3766" w:author="EC" w:date="2025-07-03T16:01:00Z">
        <w:r>
          <w:rPr>
            <w:u w:val="single"/>
          </w:rPr>
          <w:t>Expected Outcome</w:t>
        </w:r>
        <w:r>
          <w:t xml:space="preserve">: </w:t>
        </w:r>
        <w:r>
          <w:rPr>
            <w:color w:val="000000"/>
          </w:rPr>
          <w:t xml:space="preserve">This topic aims at supporting activities that are enabling or contributing to one or several expected impacts of destination “Developing and using new tools, technologies and digital solutions for a healthy society”. </w:t>
        </w:r>
      </w:moveTo>
      <w:moveToRangeEnd w:id="3764"/>
    </w:p>
    <w:p w14:paraId="625F07B6" w14:textId="090771ED" w:rsidR="008F0587" w:rsidRDefault="00A96171">
      <w:pPr>
        <w:rPr>
          <w:ins w:id="3767" w:author="EC" w:date="2025-07-03T16:01:00Z"/>
        </w:rPr>
      </w:pPr>
      <w:ins w:id="3768" w:author="EC" w:date="2025-07-03T16:01:00Z">
        <w:r>
          <w:rPr>
            <w:color w:val="000000"/>
          </w:rPr>
          <w:t>To that end, proposals under this topic should aim to deliver results that are directed at, tailored towards and contributing to all the following expected outcomes:</w:t>
        </w:r>
      </w:ins>
    </w:p>
    <w:p w14:paraId="72B7AAF4" w14:textId="77777777" w:rsidR="008F0587" w:rsidRDefault="00A96171" w:rsidP="008E6267">
      <w:pPr>
        <w:pStyle w:val="ListParagraph"/>
        <w:numPr>
          <w:ilvl w:val="0"/>
          <w:numId w:val="87"/>
        </w:numPr>
        <w:rPr>
          <w:ins w:id="3769" w:author="EC" w:date="2025-07-03T16:01:00Z"/>
        </w:rPr>
      </w:pPr>
      <w:ins w:id="3770" w:author="EC" w:date="2025-07-03T16:01:00Z">
        <w:r>
          <w:rPr>
            <w:color w:val="000000"/>
          </w:rPr>
          <w:t>The overall competitiveness of the EU biotechnology sector is strengthened through the further development of closer-to-deployment health innovations.</w:t>
        </w:r>
      </w:ins>
    </w:p>
    <w:p w14:paraId="0B264AAE" w14:textId="77777777" w:rsidR="008F0587" w:rsidRDefault="00A96171" w:rsidP="008E6267">
      <w:pPr>
        <w:pStyle w:val="ListParagraph"/>
        <w:numPr>
          <w:ilvl w:val="0"/>
          <w:numId w:val="87"/>
        </w:numPr>
        <w:rPr>
          <w:ins w:id="3771" w:author="EC" w:date="2025-07-03T16:01:00Z"/>
        </w:rPr>
      </w:pPr>
      <w:ins w:id="3772" w:author="EC" w:date="2025-07-03T16:01:00Z">
        <w:r>
          <w:rPr>
            <w:color w:val="000000"/>
          </w:rPr>
          <w:t>The EU benefits from greater impact of the EU’s Research and Innovation (R&amp;I) Framework Programmes through successful leveraging of previous EU funding in the field of regenerative medicine.</w:t>
        </w:r>
      </w:ins>
    </w:p>
    <w:p w14:paraId="570BA863" w14:textId="77777777" w:rsidR="008F0587" w:rsidRDefault="00A96171" w:rsidP="008E6267">
      <w:pPr>
        <w:pStyle w:val="ListParagraph"/>
        <w:numPr>
          <w:ilvl w:val="0"/>
          <w:numId w:val="87"/>
        </w:numPr>
        <w:rPr>
          <w:ins w:id="3773" w:author="EC" w:date="2025-07-03T16:01:00Z"/>
        </w:rPr>
      </w:pPr>
      <w:ins w:id="3774" w:author="EC" w:date="2025-07-03T16:01:00Z">
        <w:r>
          <w:rPr>
            <w:color w:val="000000"/>
          </w:rPr>
          <w:t>EU innovators secure further funding to finalise the last stages of development.</w:t>
        </w:r>
      </w:ins>
    </w:p>
    <w:p w14:paraId="7547BA20" w14:textId="77777777" w:rsidR="008F0587" w:rsidRDefault="00A96171" w:rsidP="008E6267">
      <w:pPr>
        <w:pStyle w:val="ListParagraph"/>
        <w:numPr>
          <w:ilvl w:val="0"/>
          <w:numId w:val="87"/>
        </w:numPr>
        <w:rPr>
          <w:ins w:id="3775" w:author="EC" w:date="2025-07-03T16:01:00Z"/>
        </w:rPr>
      </w:pPr>
      <w:ins w:id="3776" w:author="EC" w:date="2025-07-03T16:01:00Z">
        <w:r>
          <w:rPr>
            <w:color w:val="000000"/>
          </w:rPr>
          <w:t xml:space="preserve">Patients benefit faster from solutions that improve their health and wellbeing. </w:t>
        </w:r>
      </w:ins>
    </w:p>
    <w:p w14:paraId="5BBC477F" w14:textId="77777777" w:rsidR="008F0587" w:rsidRDefault="00A96171">
      <w:pPr>
        <w:rPr>
          <w:ins w:id="3777" w:author="EC" w:date="2025-07-03T16:01:00Z"/>
        </w:rPr>
      </w:pPr>
      <w:ins w:id="3778" w:author="EC" w:date="2025-07-03T16:01:00Z">
        <w:r>
          <w:rPr>
            <w:u w:val="single"/>
          </w:rPr>
          <w:lastRenderedPageBreak/>
          <w:t>Scope</w:t>
        </w:r>
        <w:r>
          <w:t xml:space="preserve">: </w:t>
        </w:r>
        <w:r>
          <w:rPr>
            <w:color w:val="000000"/>
          </w:rPr>
          <w:t>R&amp;I is essential for economic growth and boosting the competitiveness of the EU's life sciences sector. Through the Horizon 2020 and Horizon Europe Framework Programmes, the EU has supported projects that significantly impact our health by fostering scientific discoveries and developing new solutions. Transformational health innovations, such as mRNA vaccines, highlight the importance of collaboration among businesses, research institutions, and healthcare providers. Furthermore, sustained funding throughout the entire value chain is crucial for maximising impact and ensuring more products reach patients faster. The main aim of this topic is to pilot a follow-on funding mechanism, supporting the stepwise development of biotech innovations through collaboration, resulting from previously supported EU R&amp;I actions in the field of health. Given the importance of biotechnology as a critical technology, this topic aims to ensure that promising research results are efficiently taken further along the value chain, speeding the time to market or patient through stepwise funding and increasing the EU’s competitiveness. The chosen area of focus is regenerative medicine as it has the potential to heal or replace tissues and organs damaged by age, disease, or trauma, as well as to normalise congenital defects. Proposals should focus on prototyping, demonstrating and validating health innovations from TRL 5, moving beyond early-stage research to clinical development, testing, or eventual large-scale manufacturing. The funded Innovation Actions (IAs) should build on previously funded EU research applicable to the field of regenerative medicine and should have clear exploitation potential and/or socio-economic benefits for the patients.</w:t>
        </w:r>
      </w:ins>
    </w:p>
    <w:p w14:paraId="610FC64D" w14:textId="77777777" w:rsidR="008F0587" w:rsidRDefault="00A96171">
      <w:pPr>
        <w:rPr>
          <w:ins w:id="3779" w:author="EC" w:date="2025-07-03T16:01:00Z"/>
        </w:rPr>
      </w:pPr>
      <w:ins w:id="3780" w:author="EC" w:date="2025-07-03T16:01:00Z">
        <w:r>
          <w:rPr>
            <w:color w:val="000000"/>
          </w:rPr>
          <w:t>Applicants are expected to:</w:t>
        </w:r>
      </w:ins>
    </w:p>
    <w:p w14:paraId="353758C8" w14:textId="77777777" w:rsidR="008F0587" w:rsidRDefault="00A96171" w:rsidP="008E6267">
      <w:pPr>
        <w:pStyle w:val="ListParagraph"/>
        <w:numPr>
          <w:ilvl w:val="0"/>
          <w:numId w:val="88"/>
        </w:numPr>
        <w:rPr>
          <w:ins w:id="3781" w:author="EC" w:date="2025-07-03T16:01:00Z"/>
        </w:rPr>
      </w:pPr>
      <w:ins w:id="3782" w:author="EC" w:date="2025-07-03T16:01:00Z">
        <w:r>
          <w:rPr>
            <w:color w:val="000000"/>
          </w:rPr>
          <w:t>Demonstrate in their proposal that the health product, therapy or service, has been successfully validated at preclinical level in the prior EU funded project and provide justification of the innovation potential with qualitative and quantitative data (e.g. publications, patent/trademark/design applications, spin-out/start-up track record, regulatory procedures, venture capital pitches, funds raised etc).</w:t>
        </w:r>
      </w:ins>
    </w:p>
    <w:p w14:paraId="2755BE35" w14:textId="77777777" w:rsidR="008F0587" w:rsidRDefault="00A96171" w:rsidP="008E6267">
      <w:pPr>
        <w:pStyle w:val="ListParagraph"/>
        <w:numPr>
          <w:ilvl w:val="0"/>
          <w:numId w:val="88"/>
        </w:numPr>
        <w:rPr>
          <w:ins w:id="3783" w:author="EC" w:date="2025-07-03T16:01:00Z"/>
        </w:rPr>
      </w:pPr>
      <w:ins w:id="3784" w:author="EC" w:date="2025-07-03T16:01:00Z">
        <w:r>
          <w:rPr>
            <w:color w:val="000000"/>
          </w:rPr>
          <w:t>Justify the proposed composition of the consortium and explain how this differs from the previous grant, and demonstrate how the health product, therapy or service to be developed further qualifies as regenerative medicine.</w:t>
        </w:r>
      </w:ins>
    </w:p>
    <w:p w14:paraId="1F6ED105" w14:textId="77777777" w:rsidR="008F0587" w:rsidRDefault="00A96171" w:rsidP="008E6267">
      <w:pPr>
        <w:pStyle w:val="ListParagraph"/>
        <w:numPr>
          <w:ilvl w:val="0"/>
          <w:numId w:val="88"/>
        </w:numPr>
        <w:rPr>
          <w:ins w:id="3785" w:author="EC" w:date="2025-07-03T16:01:00Z"/>
        </w:rPr>
      </w:pPr>
      <w:ins w:id="3786" w:author="EC" w:date="2025-07-03T16:01:00Z">
        <w:r>
          <w:rPr>
            <w:color w:val="000000"/>
          </w:rPr>
          <w:t>Demonstrate adequate protection of the idea or Intellectual Property Rights or ensure freedom to operate until full deployment.</w:t>
        </w:r>
      </w:ins>
    </w:p>
    <w:p w14:paraId="79557784" w14:textId="77777777" w:rsidR="008F0587" w:rsidRDefault="00A96171" w:rsidP="008E6267">
      <w:pPr>
        <w:pStyle w:val="ListParagraph"/>
        <w:numPr>
          <w:ilvl w:val="0"/>
          <w:numId w:val="88"/>
        </w:numPr>
        <w:rPr>
          <w:ins w:id="3787" w:author="EC" w:date="2025-07-03T16:01:00Z"/>
        </w:rPr>
      </w:pPr>
      <w:ins w:id="3788" w:author="EC" w:date="2025-07-03T16:01:00Z">
        <w:r>
          <w:rPr>
            <w:color w:val="000000"/>
          </w:rPr>
          <w:t>Have a clear vision on the intended pathway to patients and/or route to market, including regulatory compliance. This includes defining specific milestones together with concrete and verifiable Key Performance Indicators (KPIs) to assess progress towards the market or healthcare settings.</w:t>
        </w:r>
      </w:ins>
    </w:p>
    <w:p w14:paraId="5ED706D3" w14:textId="77777777" w:rsidR="008F0587" w:rsidRDefault="00A96171" w:rsidP="008E6267">
      <w:pPr>
        <w:pStyle w:val="ListParagraph"/>
        <w:numPr>
          <w:ilvl w:val="0"/>
          <w:numId w:val="88"/>
        </w:numPr>
        <w:rPr>
          <w:ins w:id="3789" w:author="EC" w:date="2025-07-03T16:01:00Z"/>
        </w:rPr>
      </w:pPr>
      <w:ins w:id="3790" w:author="EC" w:date="2025-07-03T16:01:00Z">
        <w:r>
          <w:rPr>
            <w:color w:val="000000"/>
          </w:rPr>
          <w:t>Identify</w:t>
        </w:r>
        <w:r>
          <w:rPr>
            <w:b/>
            <w:color w:val="000000"/>
          </w:rPr>
          <w:t xml:space="preserve"> </w:t>
        </w:r>
        <w:r>
          <w:rPr>
            <w:color w:val="000000"/>
          </w:rPr>
          <w:t xml:space="preserve">the target patient group(s) (how many patients to be treated during the project and the potential patient population that could benefit) and product development milestones including a financial plan (for each milestone). </w:t>
        </w:r>
      </w:ins>
    </w:p>
    <w:p w14:paraId="7A2DC0DD" w14:textId="77777777" w:rsidR="008F0587" w:rsidRDefault="00A96171">
      <w:pPr>
        <w:rPr>
          <w:ins w:id="3791" w:author="EC" w:date="2025-07-03T16:01:00Z"/>
        </w:rPr>
      </w:pPr>
      <w:ins w:id="3792" w:author="EC" w:date="2025-07-03T16:01:00Z">
        <w:r>
          <w:rPr>
            <w:color w:val="000000"/>
          </w:rPr>
          <w:lastRenderedPageBreak/>
          <w:t>In the case of innovations with commercial potential, proposals should present the investor and market readiness towards commercialisation and deployment (market research, value proposition, business case and business model, prospects for growth, intellectual property protection, competitor analysis etc.) as well as aspects of regulation, certification and standardisation and reimbursement.</w:t>
        </w:r>
      </w:ins>
    </w:p>
    <w:p w14:paraId="484CD3EC" w14:textId="77777777" w:rsidR="008F0587" w:rsidRDefault="00A96171">
      <w:pPr>
        <w:rPr>
          <w:ins w:id="3793" w:author="EC" w:date="2025-07-03T16:01:00Z"/>
        </w:rPr>
      </w:pPr>
      <w:ins w:id="3794" w:author="EC" w:date="2025-07-03T16:01:00Z">
        <w:r>
          <w:rPr>
            <w:color w:val="000000"/>
          </w:rPr>
          <w:t>In the case of innovations with evidenced limited commercial potential but high patient benefit, proposals should contain a deployment and sustainability plan including aspects related to regulations, certification and standardisation and patient access through healthcare providers.</w:t>
        </w:r>
      </w:ins>
    </w:p>
    <w:p w14:paraId="466AE577" w14:textId="77777777" w:rsidR="008F0587" w:rsidRDefault="00A96171">
      <w:pPr>
        <w:rPr>
          <w:ins w:id="3795" w:author="EC" w:date="2025-07-03T16:01:00Z"/>
        </w:rPr>
      </w:pPr>
      <w:ins w:id="3796" w:author="EC" w:date="2025-07-03T16:01:00Z">
        <w:r>
          <w:rPr>
            <w:color w:val="000000"/>
          </w:rPr>
          <w:t>Proposals should take into account sex, gender, age and other relevant socio-demographic variables to ensure the scientific robustness, clinical value and applicability of the targeted regenerative medicine innovation.</w:t>
        </w:r>
      </w:ins>
    </w:p>
    <w:p w14:paraId="0DF1F32E" w14:textId="77777777" w:rsidR="008F0587" w:rsidRDefault="00A96171">
      <w:pPr>
        <w:rPr>
          <w:ins w:id="3797" w:author="EC" w:date="2025-07-03T16:01:00Z"/>
        </w:rPr>
      </w:pPr>
      <w:ins w:id="3798" w:author="EC" w:date="2025-07-03T16:01:00Z">
        <w:r>
          <w:rPr>
            <w:color w:val="000000"/>
          </w:rPr>
          <w:t>Applicants should provide details of their clinical studies</w:t>
        </w:r>
        <w:r>
          <w:rPr>
            <w:vertAlign w:val="superscript"/>
          </w:rPr>
          <w:footnoteReference w:id="384"/>
        </w:r>
        <w:r>
          <w:rPr>
            <w:color w:val="000000"/>
          </w:rPr>
          <w:t xml:space="preserve"> in the dedicated annex using the template provided in the submission system. As proposals under this topic are expected to include clinical studies, the use of the template is strongly encouraged.</w:t>
        </w:r>
      </w:ins>
    </w:p>
    <w:p w14:paraId="160AE33C" w14:textId="77777777" w:rsidR="008F0587" w:rsidRDefault="00A96171">
      <w:pPr>
        <w:pStyle w:val="HeadingThree"/>
      </w:pPr>
      <w:bookmarkStart w:id="3800" w:name="_Toc201345121"/>
      <w:bookmarkStart w:id="3801" w:name="_Toc198048690"/>
      <w:r>
        <w:t>HORIZON-HLTH-2026-01-TOOL-06: Support to European Research Area (ERA) action on accelerating New Approach Methodologies (NAMs) to advance biomedical research and testing of medicinal products and medical devices</w:t>
      </w:r>
      <w:bookmarkEnd w:id="3800"/>
      <w:bookmarkEnd w:id="380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296A027D" w14:textId="77777777" w:rsidTr="006F5D05">
        <w:tc>
          <w:tcPr>
            <w:tcW w:w="0" w:type="auto"/>
            <w:gridSpan w:val="2"/>
          </w:tcPr>
          <w:p w14:paraId="3ABC3F20" w14:textId="77777777" w:rsidR="008F0587" w:rsidRDefault="00A96171">
            <w:pPr>
              <w:pStyle w:val="CellTextValue"/>
            </w:pPr>
            <w:r>
              <w:rPr>
                <w:b/>
              </w:rPr>
              <w:t>Call: Cluster 1 - Health (Single stage - 2026)</w:t>
            </w:r>
          </w:p>
        </w:tc>
      </w:tr>
      <w:tr w:rsidR="006F5D05" w14:paraId="528A5C46" w14:textId="77777777" w:rsidTr="006F5D05">
        <w:tc>
          <w:tcPr>
            <w:tcW w:w="0" w:type="auto"/>
            <w:gridSpan w:val="2"/>
          </w:tcPr>
          <w:p w14:paraId="62EE42CF" w14:textId="77777777" w:rsidR="008F0587" w:rsidRDefault="00A96171">
            <w:pPr>
              <w:pStyle w:val="CellTextValue"/>
            </w:pPr>
            <w:r>
              <w:rPr>
                <w:b/>
              </w:rPr>
              <w:t>Specific conditions</w:t>
            </w:r>
          </w:p>
        </w:tc>
      </w:tr>
      <w:tr w:rsidR="008F0587" w14:paraId="215EF0CA" w14:textId="77777777">
        <w:tc>
          <w:tcPr>
            <w:tcW w:w="0" w:type="auto"/>
          </w:tcPr>
          <w:p w14:paraId="2102C631" w14:textId="77777777" w:rsidR="008F0587" w:rsidRDefault="00A96171">
            <w:pPr>
              <w:pStyle w:val="CellTextValue"/>
              <w:jc w:val="left"/>
            </w:pPr>
            <w:r>
              <w:rPr>
                <w:i/>
              </w:rPr>
              <w:t>Expected EU contribution per project</w:t>
            </w:r>
          </w:p>
        </w:tc>
        <w:tc>
          <w:tcPr>
            <w:tcW w:w="0" w:type="auto"/>
          </w:tcPr>
          <w:p w14:paraId="027A1AB3" w14:textId="77777777" w:rsidR="008F0587" w:rsidRDefault="00A96171">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8F0587" w14:paraId="3D3E1188" w14:textId="77777777">
        <w:tc>
          <w:tcPr>
            <w:tcW w:w="0" w:type="auto"/>
          </w:tcPr>
          <w:p w14:paraId="52482BDB" w14:textId="77777777" w:rsidR="008F0587" w:rsidRDefault="00A96171">
            <w:pPr>
              <w:pStyle w:val="CellTextValue"/>
              <w:jc w:val="left"/>
            </w:pPr>
            <w:r>
              <w:rPr>
                <w:i/>
              </w:rPr>
              <w:t>Indicative budget</w:t>
            </w:r>
          </w:p>
        </w:tc>
        <w:tc>
          <w:tcPr>
            <w:tcW w:w="0" w:type="auto"/>
          </w:tcPr>
          <w:p w14:paraId="35C7636D" w14:textId="77777777" w:rsidR="008F0587" w:rsidRDefault="00A96171">
            <w:pPr>
              <w:pStyle w:val="CellTextValue"/>
            </w:pPr>
            <w:r>
              <w:t>The total indicative budget for the topic is EUR 3.00 million.</w:t>
            </w:r>
          </w:p>
        </w:tc>
      </w:tr>
      <w:tr w:rsidR="008F0587" w14:paraId="6C901337" w14:textId="77777777">
        <w:tc>
          <w:tcPr>
            <w:tcW w:w="0" w:type="auto"/>
          </w:tcPr>
          <w:p w14:paraId="11336C72" w14:textId="77777777" w:rsidR="008F0587" w:rsidRDefault="00A96171">
            <w:pPr>
              <w:pStyle w:val="CellTextValue"/>
              <w:jc w:val="left"/>
            </w:pPr>
            <w:r>
              <w:rPr>
                <w:i/>
              </w:rPr>
              <w:t>Type of Action</w:t>
            </w:r>
          </w:p>
        </w:tc>
        <w:tc>
          <w:tcPr>
            <w:tcW w:w="0" w:type="auto"/>
          </w:tcPr>
          <w:p w14:paraId="7CD40350" w14:textId="77777777" w:rsidR="008F0587" w:rsidRDefault="00A96171">
            <w:pPr>
              <w:pStyle w:val="CellTextValue"/>
            </w:pPr>
            <w:r>
              <w:rPr>
                <w:color w:val="000000"/>
              </w:rPr>
              <w:t>Coordination and Support Actions</w:t>
            </w:r>
          </w:p>
        </w:tc>
      </w:tr>
      <w:tr w:rsidR="008F0587" w14:paraId="24E12B34" w14:textId="77777777">
        <w:tc>
          <w:tcPr>
            <w:tcW w:w="0" w:type="auto"/>
          </w:tcPr>
          <w:p w14:paraId="6E3E0842" w14:textId="77777777" w:rsidR="008F0587" w:rsidRDefault="00A96171">
            <w:pPr>
              <w:pStyle w:val="CellTextValue"/>
              <w:jc w:val="left"/>
            </w:pPr>
            <w:r>
              <w:rPr>
                <w:i/>
              </w:rPr>
              <w:t>Eligibility conditions</w:t>
            </w:r>
          </w:p>
        </w:tc>
        <w:tc>
          <w:tcPr>
            <w:tcW w:w="0" w:type="auto"/>
          </w:tcPr>
          <w:p w14:paraId="5CCFBFBD" w14:textId="77777777" w:rsidR="008F0587" w:rsidRDefault="00A96171">
            <w:pPr>
              <w:pStyle w:val="CellTextValue"/>
            </w:pPr>
            <w:r>
              <w:rPr>
                <w:color w:val="000000"/>
              </w:rPr>
              <w:t>The conditions are described in General Annex B. The following exceptions apply:</w:t>
            </w:r>
          </w:p>
          <w:p w14:paraId="28FBA7ED" w14:textId="77777777" w:rsidR="008F0587" w:rsidRDefault="00A96171">
            <w:pPr>
              <w:pStyle w:val="CellTextValue"/>
            </w:pPr>
            <w:r>
              <w:rPr>
                <w:color w:val="000000"/>
              </w:rPr>
              <w:t>In recognition of the opening of the US National Institutes of Health’s programmes to European researchers, legal entities established in the United States of America may exceptionally participate as a beneficiary or affiliated entity, and are eligible to receive Union funding.</w:t>
            </w:r>
          </w:p>
          <w:p w14:paraId="59660903" w14:textId="77777777" w:rsidR="008F0587" w:rsidRDefault="00A96171">
            <w:r>
              <w:rPr>
                <w:color w:val="000000"/>
              </w:rPr>
              <w:t xml:space="preserve">Coordinators of projects must be legal entities established in an EU </w:t>
            </w:r>
            <w:r>
              <w:rPr>
                <w:color w:val="000000"/>
              </w:rPr>
              <w:lastRenderedPageBreak/>
              <w:t>Member State or Associated Country.</w:t>
            </w:r>
          </w:p>
          <w:p w14:paraId="3A7490BB"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2DD1A7D7" w14:textId="77777777">
        <w:tc>
          <w:tcPr>
            <w:tcW w:w="0" w:type="auto"/>
          </w:tcPr>
          <w:p w14:paraId="6D43387D" w14:textId="77777777" w:rsidR="008F0587" w:rsidRDefault="00A96171">
            <w:pPr>
              <w:pStyle w:val="CellTextValue"/>
              <w:jc w:val="left"/>
            </w:pPr>
            <w:r>
              <w:rPr>
                <w:i/>
              </w:rPr>
              <w:lastRenderedPageBreak/>
              <w:t>Award criteria</w:t>
            </w:r>
          </w:p>
        </w:tc>
        <w:tc>
          <w:tcPr>
            <w:tcW w:w="0" w:type="auto"/>
          </w:tcPr>
          <w:p w14:paraId="46DB0201" w14:textId="77777777" w:rsidR="008F0587" w:rsidRDefault="00A96171">
            <w:pPr>
              <w:pStyle w:val="CellTextValue"/>
            </w:pPr>
            <w:r>
              <w:rPr>
                <w:color w:val="000000"/>
              </w:rPr>
              <w:t>The criteria are described in General Annex D. The following exceptions apply:</w:t>
            </w:r>
          </w:p>
          <w:p w14:paraId="5AE8BE19"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67AC1E48" w14:textId="77777777">
        <w:tc>
          <w:tcPr>
            <w:tcW w:w="0" w:type="auto"/>
          </w:tcPr>
          <w:p w14:paraId="5F20A604" w14:textId="77777777" w:rsidR="008F0587" w:rsidRDefault="00A96171">
            <w:pPr>
              <w:pStyle w:val="CellTextValue"/>
              <w:jc w:val="left"/>
            </w:pPr>
            <w:r>
              <w:rPr>
                <w:i/>
              </w:rPr>
              <w:t>Legal and financial set-up of the Grant Agreements</w:t>
            </w:r>
          </w:p>
        </w:tc>
        <w:tc>
          <w:tcPr>
            <w:tcW w:w="0" w:type="auto"/>
          </w:tcPr>
          <w:p w14:paraId="028DC92A" w14:textId="77777777" w:rsidR="008F0587" w:rsidRDefault="00A96171">
            <w:pPr>
              <w:pStyle w:val="CellTextValue"/>
            </w:pPr>
            <w:r>
              <w:rPr>
                <w:color w:val="000000"/>
              </w:rPr>
              <w:t>The rules are described in General Annex G. The following exceptions apply:</w:t>
            </w:r>
          </w:p>
          <w:p w14:paraId="146AFE57" w14:textId="77777777" w:rsidR="008F0587" w:rsidRDefault="00A96171">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85"/>
            </w:r>
            <w:r>
              <w:rPr>
                <w:color w:val="000000"/>
              </w:rPr>
              <w:t>.</w:t>
            </w:r>
          </w:p>
        </w:tc>
      </w:tr>
    </w:tbl>
    <w:p w14:paraId="5112965C" w14:textId="77777777" w:rsidR="008F0587" w:rsidRDefault="008F0587">
      <w:pPr>
        <w:spacing w:after="0" w:line="150" w:lineRule="auto"/>
      </w:pPr>
    </w:p>
    <w:p w14:paraId="7DAA33DC" w14:textId="77777777" w:rsidR="000909E3" w:rsidRDefault="000909E3">
      <w:pPr>
        <w:rPr>
          <w:del w:id="3802" w:author="EC" w:date="2025-07-03T16:01:00Z"/>
        </w:rPr>
      </w:pPr>
    </w:p>
    <w:p w14:paraId="511F17F8" w14:textId="77777777" w:rsidR="008F0587" w:rsidRDefault="00A96171">
      <w:pPr>
        <w:rPr>
          <w:ins w:id="3803" w:author="EC" w:date="2025-07-03T16:01:00Z"/>
        </w:rPr>
      </w:pPr>
      <w:ins w:id="3804" w:author="EC" w:date="2025-07-03T16:01:00Z">
        <w:r>
          <w:rPr>
            <w:u w:val="single"/>
          </w:rPr>
          <w:t>Expected Outcome</w:t>
        </w:r>
        <w:r>
          <w:t xml:space="preserve">: </w:t>
        </w:r>
        <w:r>
          <w:rPr>
            <w:color w:val="000000"/>
          </w:rPr>
          <w:t>This topic aims at supporting activities that are enabling or contributing to one or several expected impacts of destination “Developing and using new tools, technologies and digital solutions for a healthy society”. To that end, proposals under this topic should aim to deliver results that are directed at, tailored towards and contributing to all the following expected outcomes:</w:t>
        </w:r>
      </w:ins>
    </w:p>
    <w:p w14:paraId="30E7690D" w14:textId="77777777" w:rsidR="008F0587" w:rsidRDefault="00A96171" w:rsidP="008E6267">
      <w:pPr>
        <w:pStyle w:val="ListParagraph"/>
        <w:numPr>
          <w:ilvl w:val="0"/>
          <w:numId w:val="89"/>
        </w:numPr>
        <w:rPr>
          <w:ins w:id="3805" w:author="EC" w:date="2025-07-03T16:01:00Z"/>
        </w:rPr>
      </w:pPr>
      <w:ins w:id="3806" w:author="EC" w:date="2025-07-03T16:01:00Z">
        <w:r>
          <w:rPr>
            <w:color w:val="000000"/>
          </w:rPr>
          <w:t>Member States and relevant stakeholders identify priority areas where New Approach Methodologies (NAMs) and infrastructures are most needed and expected to have the highest short- to medium-term impact.</w:t>
        </w:r>
      </w:ins>
    </w:p>
    <w:p w14:paraId="38B5D70A" w14:textId="77777777" w:rsidR="008F0587" w:rsidRDefault="00A96171" w:rsidP="008E6267">
      <w:pPr>
        <w:pStyle w:val="ListParagraph"/>
        <w:numPr>
          <w:ilvl w:val="0"/>
          <w:numId w:val="89"/>
        </w:numPr>
        <w:rPr>
          <w:ins w:id="3807" w:author="EC" w:date="2025-07-03T16:01:00Z"/>
        </w:rPr>
      </w:pPr>
      <w:ins w:id="3808" w:author="EC" w:date="2025-07-03T16:01:00Z">
        <w:r>
          <w:rPr>
            <w:color w:val="000000"/>
          </w:rPr>
          <w:t>Member States and other stakeholders jointly support the validation and qualification of a limited set of NAMs that are intended to be accepted and implemented in regulatory testing of medicinal products and medical devices.</w:t>
        </w:r>
      </w:ins>
    </w:p>
    <w:p w14:paraId="330760C4" w14:textId="77777777" w:rsidR="008F0587" w:rsidRDefault="00A96171" w:rsidP="008E6267">
      <w:pPr>
        <w:pStyle w:val="ListParagraph"/>
        <w:numPr>
          <w:ilvl w:val="0"/>
          <w:numId w:val="89"/>
        </w:numPr>
        <w:rPr>
          <w:ins w:id="3809" w:author="EC" w:date="2025-07-03T16:01:00Z"/>
        </w:rPr>
      </w:pPr>
      <w:ins w:id="3810" w:author="EC" w:date="2025-07-03T16:01:00Z">
        <w:r>
          <w:rPr>
            <w:color w:val="000000"/>
          </w:rPr>
          <w:t xml:space="preserve">Member States and other stakeholders develop common education and training programmes based on best practices identified in European and non-European countries </w:t>
        </w:r>
        <w:r>
          <w:rPr>
            <w:color w:val="000000"/>
          </w:rPr>
          <w:lastRenderedPageBreak/>
          <w:t>to better inform researchers and regulators on NAMs and on the application of the 3Rs principles</w:t>
        </w:r>
        <w:r>
          <w:rPr>
            <w:vertAlign w:val="superscript"/>
          </w:rPr>
          <w:footnoteReference w:id="386"/>
        </w:r>
        <w:r>
          <w:rPr>
            <w:color w:val="000000"/>
          </w:rPr>
          <w:t>.</w:t>
        </w:r>
      </w:ins>
    </w:p>
    <w:p w14:paraId="3D1819A4" w14:textId="77777777" w:rsidR="008F0587" w:rsidRDefault="00A96171" w:rsidP="008E6267">
      <w:pPr>
        <w:pStyle w:val="ListParagraph"/>
        <w:numPr>
          <w:ilvl w:val="0"/>
          <w:numId w:val="89"/>
        </w:numPr>
        <w:rPr>
          <w:ins w:id="3812" w:author="EC" w:date="2025-07-03T16:01:00Z"/>
        </w:rPr>
      </w:pPr>
      <w:ins w:id="3813" w:author="EC" w:date="2025-07-03T16:01:00Z">
        <w:r>
          <w:rPr>
            <w:color w:val="000000"/>
          </w:rPr>
          <w:t xml:space="preserve">Member States and other stakeholders implement a harmonised NAM openness and awareness programme that improves open access to NAMs protocols and results of animal experiments. It also provides guidance to harmonise the awareness of NAMs for ethical committee members, reviewers, and regulators, based on best practices in the participating Member States. The programme should propose concrete actions to increase the confidence of regulators in NAMs including a better understanding of the potential and limitations of NAMs. </w:t>
        </w:r>
      </w:ins>
    </w:p>
    <w:p w14:paraId="609C8BA2" w14:textId="77777777" w:rsidR="008F0587" w:rsidRDefault="00A96171">
      <w:pPr>
        <w:rPr>
          <w:ins w:id="3814" w:author="EC" w:date="2025-07-03T16:01:00Z"/>
        </w:rPr>
      </w:pPr>
      <w:ins w:id="3815" w:author="EC" w:date="2025-07-03T16:01:00Z">
        <w:r>
          <w:rPr>
            <w:u w:val="single"/>
          </w:rPr>
          <w:t>Scope</w:t>
        </w:r>
        <w:r>
          <w:t xml:space="preserve">: </w:t>
        </w:r>
        <w:r>
          <w:rPr>
            <w:color w:val="000000"/>
          </w:rPr>
          <w:t>This topic aims at coordinating and implementing the new European Research Area (ERA) policy action on “accelerating New Approach Methodologies (NAMs) to advance biomedical research and testing of medicinal products and medical devices”, which is part of the ERA Policy Agenda 2025-2027</w:t>
        </w:r>
        <w:r>
          <w:rPr>
            <w:vertAlign w:val="superscript"/>
          </w:rPr>
          <w:footnoteReference w:id="387"/>
        </w:r>
        <w:r>
          <w:rPr>
            <w:color w:val="000000"/>
          </w:rPr>
          <w:t>.</w:t>
        </w:r>
      </w:ins>
    </w:p>
    <w:p w14:paraId="70A5A4A2" w14:textId="77777777" w:rsidR="008F0587" w:rsidRDefault="00A96171">
      <w:pPr>
        <w:rPr>
          <w:ins w:id="3817" w:author="EC" w:date="2025-07-03T16:01:00Z"/>
        </w:rPr>
      </w:pPr>
      <w:ins w:id="3818" w:author="EC" w:date="2025-07-03T16:01:00Z">
        <w:r>
          <w:rPr>
            <w:color w:val="000000"/>
          </w:rPr>
          <w:t>The ERA action should establish an EU-wide forum that brings together relevant ministries, regulatory agencies, research funding organisations, academia, industry (pharmaceutical and medical technology), Contract Research Organisations (CROs), small and medium-sized enterprises (SMEs)</w:t>
        </w:r>
        <w:r>
          <w:rPr>
            <w:vertAlign w:val="superscript"/>
          </w:rPr>
          <w:footnoteReference w:id="388"/>
        </w:r>
        <w:r>
          <w:rPr>
            <w:color w:val="000000"/>
          </w:rPr>
          <w:t>, and startups to harmonise policies and strategies for NAMs development and implementation.</w:t>
        </w:r>
      </w:ins>
    </w:p>
    <w:p w14:paraId="1DA9D271" w14:textId="77777777" w:rsidR="008F0587" w:rsidRDefault="00A96171">
      <w:pPr>
        <w:rPr>
          <w:ins w:id="3820" w:author="EC" w:date="2025-07-03T16:01:00Z"/>
        </w:rPr>
      </w:pPr>
      <w:ins w:id="3821" w:author="EC" w:date="2025-07-03T16:01:00Z">
        <w:r>
          <w:rPr>
            <w:color w:val="000000"/>
          </w:rPr>
          <w:t>The selected proposal should be coordinated by any active participant to the ERA action. It should contribute to the implementation of the four thematic Working Groups (WGs) of the ERA action:</w:t>
        </w:r>
      </w:ins>
    </w:p>
    <w:p w14:paraId="16FAE8A2" w14:textId="77777777" w:rsidR="008F0587" w:rsidRDefault="00A96171">
      <w:pPr>
        <w:rPr>
          <w:ins w:id="3822" w:author="EC" w:date="2025-07-03T16:01:00Z"/>
        </w:rPr>
      </w:pPr>
      <w:ins w:id="3823" w:author="EC" w:date="2025-07-03T16:01:00Z">
        <w:r>
          <w:rPr>
            <w:color w:val="000000"/>
          </w:rPr>
          <w:t>WG1: Development of NAMs and common infrastructures. This WG identifies opportunities for NAMs development and support to infrastructures in specific disease or biological areas and in safety, quality, and efficacy assessment endpoints for medicinal products and medical devices. The WG provides insight and suggests priorities to governments and industry for the further coordinated efforts to leverage promising development of NAMs, taking into consideration the complementarity of scientific strengths, funding priorities and available expertise in the different Member States and regions.</w:t>
        </w:r>
      </w:ins>
    </w:p>
    <w:p w14:paraId="32BB4F71" w14:textId="77777777" w:rsidR="008F0587" w:rsidRDefault="00A96171">
      <w:pPr>
        <w:rPr>
          <w:ins w:id="3824" w:author="EC" w:date="2025-07-03T16:01:00Z"/>
        </w:rPr>
      </w:pPr>
      <w:ins w:id="3825" w:author="EC" w:date="2025-07-03T16:01:00Z">
        <w:r>
          <w:rPr>
            <w:color w:val="000000"/>
          </w:rPr>
          <w:t>WG2: Validation, acceptance, and uptake of NAMs. The WG defines optimal criteria for NAMs to facilitate their uptake in the contexts of basic and applied biomedical research, and their acceptance for the regulatory assessment of medicinal products and medical devices in defined contexts of use. It proposes priorities for the validation and qualification of NAMs. Member States and pharma/MedTech industry take the decision to jointly support the validation/qualification of certain NAMs that are sufficiently mature for acceptance and uptake in regulatory testing of medicinal products and medical devices.</w:t>
        </w:r>
      </w:ins>
    </w:p>
    <w:p w14:paraId="56E36B8E" w14:textId="77777777" w:rsidR="008F0587" w:rsidRDefault="00A96171">
      <w:pPr>
        <w:rPr>
          <w:ins w:id="3826" w:author="EC" w:date="2025-07-03T16:01:00Z"/>
        </w:rPr>
      </w:pPr>
      <w:ins w:id="3827" w:author="EC" w:date="2025-07-03T16:01:00Z">
        <w:r>
          <w:rPr>
            <w:color w:val="000000"/>
          </w:rPr>
          <w:lastRenderedPageBreak/>
          <w:t>WG3: Education and training. The WG maps existing education and training programmes on NAMs and the 3Rs principles and assesses their quality and outreach. Based on this exercise, the WG makes suggestions to Member States for jointly developing education and training modules on NAMs and the application of the 3Rs principles in close partnership with education directors at knowledge institutes.</w:t>
        </w:r>
      </w:ins>
    </w:p>
    <w:p w14:paraId="6DA207B1" w14:textId="77777777" w:rsidR="008F0587" w:rsidRDefault="00A96171">
      <w:pPr>
        <w:rPr>
          <w:ins w:id="3828" w:author="EC" w:date="2025-07-03T16:01:00Z"/>
        </w:rPr>
      </w:pPr>
      <w:ins w:id="3829" w:author="EC" w:date="2025-07-03T16:01:00Z">
        <w:r>
          <w:rPr>
            <w:color w:val="000000"/>
          </w:rPr>
          <w:t>WG4: Openness and awareness. The WG develops common policies to improve the openness and quality of research, including open access to available protocols on NAMs, and facilitating the publication of results from NAMs and animal experiments, even if these are negative or neutral (or historic, if feasible and appropriate), to avoid unnecessary duplication of animal testing or development of non-valid NAMs. It considers strategies for sharing best practices to make sure that different ethical committees, funding assessment committees, reviewers, and regulators have a similar level of awareness regarding the latest scientific advancements in available NAMs. It proposes actions to enhance the confidence of regulators in validated and qualified NAMs. The WG also identifies opportunities for raising awareness among civil society and patients regarding the biomedical research, drug discovery and development process.</w:t>
        </w:r>
      </w:ins>
    </w:p>
    <w:p w14:paraId="041836CE" w14:textId="77777777" w:rsidR="008F0587" w:rsidRDefault="00A96171">
      <w:pPr>
        <w:pStyle w:val="HeadingThree"/>
        <w:rPr>
          <w:ins w:id="3830" w:author="EC" w:date="2025-07-03T16:01:00Z"/>
        </w:rPr>
      </w:pPr>
      <w:bookmarkStart w:id="3831" w:name="_Toc201345122"/>
      <w:ins w:id="3832" w:author="EC" w:date="2025-07-03T16:01:00Z">
        <w:r>
          <w:t>HORIZON-HLTH-2027-03-TOOL-08: Towards Artificial General Intelligence (AGI) for healthcare</w:t>
        </w:r>
        <w:bookmarkEnd w:id="3831"/>
      </w:ins>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5F09917C" w14:textId="77777777" w:rsidTr="006F5D05">
        <w:trPr>
          <w:ins w:id="3833" w:author="EC" w:date="2025-07-03T16:01:00Z"/>
        </w:trPr>
        <w:tc>
          <w:tcPr>
            <w:tcW w:w="0" w:type="auto"/>
            <w:gridSpan w:val="2"/>
          </w:tcPr>
          <w:p w14:paraId="2FFB35EF" w14:textId="77777777" w:rsidR="008F0587" w:rsidRDefault="00A96171">
            <w:pPr>
              <w:pStyle w:val="CellTextValue"/>
              <w:rPr>
                <w:ins w:id="3834" w:author="EC" w:date="2025-07-03T16:01:00Z"/>
              </w:rPr>
            </w:pPr>
            <w:ins w:id="3835" w:author="EC" w:date="2025-07-03T16:01:00Z">
              <w:r>
                <w:rPr>
                  <w:b/>
                </w:rPr>
                <w:t>Call: Cluster 1 - Health (Single stage - 2027/2)</w:t>
              </w:r>
            </w:ins>
          </w:p>
        </w:tc>
      </w:tr>
      <w:tr w:rsidR="006F5D05" w14:paraId="1CB8090D" w14:textId="77777777" w:rsidTr="006F5D05">
        <w:trPr>
          <w:ins w:id="3836" w:author="EC" w:date="2025-07-03T16:01:00Z"/>
        </w:trPr>
        <w:tc>
          <w:tcPr>
            <w:tcW w:w="0" w:type="auto"/>
            <w:gridSpan w:val="2"/>
          </w:tcPr>
          <w:p w14:paraId="0D1F2C60" w14:textId="77777777" w:rsidR="008F0587" w:rsidRDefault="00A96171">
            <w:pPr>
              <w:pStyle w:val="CellTextValue"/>
              <w:rPr>
                <w:ins w:id="3837" w:author="EC" w:date="2025-07-03T16:01:00Z"/>
              </w:rPr>
            </w:pPr>
            <w:ins w:id="3838" w:author="EC" w:date="2025-07-03T16:01:00Z">
              <w:r>
                <w:rPr>
                  <w:b/>
                </w:rPr>
                <w:t>Specific conditions</w:t>
              </w:r>
            </w:ins>
          </w:p>
        </w:tc>
      </w:tr>
      <w:tr w:rsidR="008F0587" w14:paraId="19156378" w14:textId="77777777">
        <w:trPr>
          <w:ins w:id="3839" w:author="EC" w:date="2025-07-03T16:01:00Z"/>
        </w:trPr>
        <w:tc>
          <w:tcPr>
            <w:tcW w:w="0" w:type="auto"/>
          </w:tcPr>
          <w:p w14:paraId="5B400BB7" w14:textId="77777777" w:rsidR="008F0587" w:rsidRDefault="00A96171">
            <w:pPr>
              <w:pStyle w:val="CellTextValue"/>
              <w:jc w:val="left"/>
              <w:rPr>
                <w:ins w:id="3840" w:author="EC" w:date="2025-07-03T16:01:00Z"/>
              </w:rPr>
            </w:pPr>
            <w:ins w:id="3841" w:author="EC" w:date="2025-07-03T16:01:00Z">
              <w:r>
                <w:rPr>
                  <w:i/>
                </w:rPr>
                <w:t>Expected EU contribution per project</w:t>
              </w:r>
            </w:ins>
          </w:p>
        </w:tc>
        <w:tc>
          <w:tcPr>
            <w:tcW w:w="0" w:type="auto"/>
          </w:tcPr>
          <w:p w14:paraId="430E5D12" w14:textId="77777777" w:rsidR="008F0587" w:rsidRDefault="00A96171">
            <w:pPr>
              <w:pStyle w:val="CellTextValue"/>
              <w:rPr>
                <w:ins w:id="3842" w:author="EC" w:date="2025-07-03T16:01:00Z"/>
              </w:rPr>
            </w:pPr>
            <w:ins w:id="3843" w:author="EC" w:date="2025-07-03T16:01:00Z">
              <w:r>
                <w:t>The Commission estimates that an EU contribution of around EUR 3.00 million would allow these outcomes to be addressed appropriately. Nonetheless, this does not preclude submission and selection of a proposal requesting different amounts.</w:t>
              </w:r>
            </w:ins>
          </w:p>
        </w:tc>
      </w:tr>
      <w:tr w:rsidR="008F0587" w14:paraId="5549949D" w14:textId="77777777">
        <w:trPr>
          <w:ins w:id="3844" w:author="EC" w:date="2025-07-03T16:01:00Z"/>
        </w:trPr>
        <w:tc>
          <w:tcPr>
            <w:tcW w:w="0" w:type="auto"/>
          </w:tcPr>
          <w:p w14:paraId="6495A398" w14:textId="77777777" w:rsidR="008F0587" w:rsidRDefault="00A96171">
            <w:pPr>
              <w:pStyle w:val="CellTextValue"/>
              <w:jc w:val="left"/>
              <w:rPr>
                <w:ins w:id="3845" w:author="EC" w:date="2025-07-03T16:01:00Z"/>
              </w:rPr>
            </w:pPr>
            <w:ins w:id="3846" w:author="EC" w:date="2025-07-03T16:01:00Z">
              <w:r>
                <w:rPr>
                  <w:i/>
                </w:rPr>
                <w:t>Indicative budget</w:t>
              </w:r>
            </w:ins>
          </w:p>
        </w:tc>
        <w:tc>
          <w:tcPr>
            <w:tcW w:w="0" w:type="auto"/>
          </w:tcPr>
          <w:p w14:paraId="5BB1F67A" w14:textId="77777777" w:rsidR="008F0587" w:rsidRDefault="00A96171">
            <w:pPr>
              <w:pStyle w:val="CellTextValue"/>
              <w:rPr>
                <w:ins w:id="3847" w:author="EC" w:date="2025-07-03T16:01:00Z"/>
              </w:rPr>
            </w:pPr>
            <w:ins w:id="3848" w:author="EC" w:date="2025-07-03T16:01:00Z">
              <w:r>
                <w:t>The total indicative budget for the topic is EUR 3.00 million.</w:t>
              </w:r>
            </w:ins>
          </w:p>
        </w:tc>
      </w:tr>
      <w:tr w:rsidR="008F0587" w14:paraId="7EE94BC1" w14:textId="77777777">
        <w:trPr>
          <w:ins w:id="3849" w:author="EC" w:date="2025-07-03T16:01:00Z"/>
        </w:trPr>
        <w:tc>
          <w:tcPr>
            <w:tcW w:w="0" w:type="auto"/>
          </w:tcPr>
          <w:p w14:paraId="02D73344" w14:textId="77777777" w:rsidR="008F0587" w:rsidRDefault="00A96171">
            <w:pPr>
              <w:pStyle w:val="CellTextValue"/>
              <w:jc w:val="left"/>
              <w:rPr>
                <w:ins w:id="3850" w:author="EC" w:date="2025-07-03T16:01:00Z"/>
              </w:rPr>
            </w:pPr>
            <w:ins w:id="3851" w:author="EC" w:date="2025-07-03T16:01:00Z">
              <w:r>
                <w:rPr>
                  <w:i/>
                </w:rPr>
                <w:t>Type of Action</w:t>
              </w:r>
            </w:ins>
          </w:p>
        </w:tc>
        <w:tc>
          <w:tcPr>
            <w:tcW w:w="0" w:type="auto"/>
          </w:tcPr>
          <w:p w14:paraId="14D65E38" w14:textId="77777777" w:rsidR="008F0587" w:rsidRDefault="00A96171">
            <w:pPr>
              <w:pStyle w:val="CellTextValue"/>
              <w:rPr>
                <w:ins w:id="3852" w:author="EC" w:date="2025-07-03T16:01:00Z"/>
              </w:rPr>
            </w:pPr>
            <w:ins w:id="3853" w:author="EC" w:date="2025-07-03T16:01:00Z">
              <w:r>
                <w:rPr>
                  <w:color w:val="000000"/>
                </w:rPr>
                <w:t>Coordination and Support Actions</w:t>
              </w:r>
            </w:ins>
          </w:p>
        </w:tc>
      </w:tr>
      <w:tr w:rsidR="008F0587" w14:paraId="4F484200" w14:textId="77777777">
        <w:trPr>
          <w:ins w:id="3854" w:author="EC" w:date="2025-07-03T16:01:00Z"/>
        </w:trPr>
        <w:tc>
          <w:tcPr>
            <w:tcW w:w="0" w:type="auto"/>
          </w:tcPr>
          <w:p w14:paraId="570C31E8" w14:textId="77777777" w:rsidR="008F0587" w:rsidRDefault="00A96171">
            <w:pPr>
              <w:pStyle w:val="CellTextValue"/>
              <w:jc w:val="left"/>
              <w:rPr>
                <w:ins w:id="3855" w:author="EC" w:date="2025-07-03T16:01:00Z"/>
              </w:rPr>
            </w:pPr>
            <w:ins w:id="3856" w:author="EC" w:date="2025-07-03T16:01:00Z">
              <w:r>
                <w:rPr>
                  <w:i/>
                </w:rPr>
                <w:t>Eligibility conditions</w:t>
              </w:r>
            </w:ins>
          </w:p>
        </w:tc>
        <w:tc>
          <w:tcPr>
            <w:tcW w:w="0" w:type="auto"/>
          </w:tcPr>
          <w:p w14:paraId="09E388CC" w14:textId="77777777" w:rsidR="008F0587" w:rsidRDefault="00A96171">
            <w:pPr>
              <w:pStyle w:val="CellTextValue"/>
              <w:rPr>
                <w:ins w:id="3857" w:author="EC" w:date="2025-07-03T16:01:00Z"/>
              </w:rPr>
            </w:pPr>
            <w:ins w:id="3858" w:author="EC" w:date="2025-07-03T16:01:00Z">
              <w:r>
                <w:rPr>
                  <w:color w:val="000000"/>
                </w:rPr>
                <w:t>The conditions are described in General Annex B. The following exceptions apply:</w:t>
              </w:r>
            </w:ins>
          </w:p>
          <w:p w14:paraId="0BE79B94" w14:textId="77777777" w:rsidR="008F0587" w:rsidRDefault="00A96171">
            <w:pPr>
              <w:pStyle w:val="CellTextValue"/>
              <w:rPr>
                <w:ins w:id="3859" w:author="EC" w:date="2025-07-03T16:01:00Z"/>
              </w:rPr>
            </w:pPr>
            <w:ins w:id="3860" w:author="EC" w:date="2025-07-03T16:01:00Z">
              <w:r>
                <w:rPr>
                  <w:color w:val="000000"/>
                </w:rPr>
                <w:t>If projects use satellite-based earth observation, positioning, navigation and/or related timing data and services, beneficiaries must make use of Copernicus and/or Galileo/EGNOS (other data and services may additionally be used).</w:t>
              </w:r>
            </w:ins>
          </w:p>
        </w:tc>
      </w:tr>
      <w:tr w:rsidR="008F0587" w14:paraId="7F5405C3" w14:textId="77777777">
        <w:trPr>
          <w:ins w:id="3861" w:author="EC" w:date="2025-07-03T16:01:00Z"/>
        </w:trPr>
        <w:tc>
          <w:tcPr>
            <w:tcW w:w="0" w:type="auto"/>
          </w:tcPr>
          <w:p w14:paraId="2218CD8C" w14:textId="77777777" w:rsidR="008F0587" w:rsidRDefault="00A96171">
            <w:pPr>
              <w:pStyle w:val="CellTextValue"/>
              <w:jc w:val="left"/>
              <w:rPr>
                <w:ins w:id="3862" w:author="EC" w:date="2025-07-03T16:01:00Z"/>
              </w:rPr>
            </w:pPr>
            <w:ins w:id="3863" w:author="EC" w:date="2025-07-03T16:01:00Z">
              <w:r>
                <w:rPr>
                  <w:i/>
                </w:rPr>
                <w:t>Award criteria</w:t>
              </w:r>
            </w:ins>
          </w:p>
        </w:tc>
        <w:tc>
          <w:tcPr>
            <w:tcW w:w="0" w:type="auto"/>
          </w:tcPr>
          <w:p w14:paraId="2C923BA4" w14:textId="77777777" w:rsidR="008F0587" w:rsidRDefault="00A96171">
            <w:pPr>
              <w:pStyle w:val="CellTextValue"/>
              <w:rPr>
                <w:ins w:id="3864" w:author="EC" w:date="2025-07-03T16:01:00Z"/>
              </w:rPr>
            </w:pPr>
            <w:ins w:id="3865" w:author="EC" w:date="2025-07-03T16:01:00Z">
              <w:r>
                <w:rPr>
                  <w:color w:val="000000"/>
                </w:rPr>
                <w:t>The criteria are described in General Annex D. The following exceptions apply:</w:t>
              </w:r>
            </w:ins>
          </w:p>
          <w:p w14:paraId="0106DCDF" w14:textId="77777777" w:rsidR="008F0587" w:rsidRDefault="00A96171">
            <w:pPr>
              <w:pStyle w:val="CellTextValue"/>
              <w:rPr>
                <w:ins w:id="3866" w:author="EC" w:date="2025-07-03T16:01:00Z"/>
              </w:rPr>
            </w:pPr>
            <w:ins w:id="3867" w:author="EC" w:date="2025-07-03T16:01:00Z">
              <w:r>
                <w:rPr>
                  <w:color w:val="000000"/>
                </w:rPr>
                <w:t>The thresholds for each criterion will be 4 (Excellence), 4 (Impact) and 4 (Implementation). The cumulative threshold will be 12.</w:t>
              </w:r>
            </w:ins>
          </w:p>
        </w:tc>
      </w:tr>
      <w:tr w:rsidR="008F0587" w14:paraId="4D56468E" w14:textId="77777777">
        <w:trPr>
          <w:ins w:id="3868" w:author="EC" w:date="2025-07-03T16:01:00Z"/>
        </w:trPr>
        <w:tc>
          <w:tcPr>
            <w:tcW w:w="0" w:type="auto"/>
          </w:tcPr>
          <w:p w14:paraId="556E173B" w14:textId="77777777" w:rsidR="008F0587" w:rsidRDefault="00A96171">
            <w:pPr>
              <w:pStyle w:val="CellTextValue"/>
              <w:jc w:val="left"/>
              <w:rPr>
                <w:ins w:id="3869" w:author="EC" w:date="2025-07-03T16:01:00Z"/>
              </w:rPr>
            </w:pPr>
            <w:ins w:id="3870" w:author="EC" w:date="2025-07-03T16:01:00Z">
              <w:r>
                <w:rPr>
                  <w:i/>
                </w:rPr>
                <w:lastRenderedPageBreak/>
                <w:t>Legal and financial set-up of the Grant Agreements</w:t>
              </w:r>
            </w:ins>
          </w:p>
        </w:tc>
        <w:tc>
          <w:tcPr>
            <w:tcW w:w="0" w:type="auto"/>
          </w:tcPr>
          <w:p w14:paraId="7B7E0E84" w14:textId="77777777" w:rsidR="008F0587" w:rsidRDefault="00A96171">
            <w:pPr>
              <w:pStyle w:val="CellTextValue"/>
              <w:rPr>
                <w:ins w:id="3871" w:author="EC" w:date="2025-07-03T16:01:00Z"/>
              </w:rPr>
            </w:pPr>
            <w:ins w:id="3872" w:author="EC" w:date="2025-07-03T16:01:00Z">
              <w:r>
                <w:rPr>
                  <w:color w:val="000000"/>
                </w:rPr>
                <w:t>The rules are described in General Annex G. The following exceptions apply:</w:t>
              </w:r>
            </w:ins>
          </w:p>
          <w:p w14:paraId="2DFFE739" w14:textId="77777777" w:rsidR="008F0587" w:rsidRDefault="00A96171">
            <w:pPr>
              <w:pStyle w:val="CellTextValue"/>
              <w:rPr>
                <w:ins w:id="3873" w:author="EC" w:date="2025-07-03T16:01:00Z"/>
              </w:rPr>
            </w:pPr>
            <w:ins w:id="3874" w:author="EC" w:date="2025-07-03T16:01:00Z">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89"/>
              </w:r>
              <w:r>
                <w:rPr>
                  <w:color w:val="000000"/>
                </w:rPr>
                <w:t>.</w:t>
              </w:r>
            </w:ins>
          </w:p>
        </w:tc>
      </w:tr>
    </w:tbl>
    <w:p w14:paraId="01DD8F0E" w14:textId="77777777" w:rsidR="008F0587" w:rsidRDefault="008F0587">
      <w:pPr>
        <w:spacing w:after="0" w:line="150" w:lineRule="auto"/>
        <w:rPr>
          <w:ins w:id="3876" w:author="EC" w:date="2025-07-03T16:01:00Z"/>
        </w:rPr>
      </w:pPr>
    </w:p>
    <w:p w14:paraId="2BC5BAEB" w14:textId="77777777" w:rsidR="008F0587" w:rsidRDefault="00A96171">
      <w:pPr>
        <w:rPr>
          <w:ins w:id="3877" w:author="EC" w:date="2025-07-03T16:01:00Z"/>
        </w:rPr>
      </w:pPr>
      <w:ins w:id="3878" w:author="EC" w:date="2025-07-03T16:01:00Z">
        <w:r>
          <w:rPr>
            <w:u w:val="single"/>
          </w:rPr>
          <w:t>Expected Outcome</w:t>
        </w:r>
        <w:r>
          <w:t xml:space="preserve">: </w:t>
        </w:r>
        <w:r>
          <w:rPr>
            <w:color w:val="000000"/>
          </w:rPr>
          <w:t>This topic aims at supporting activities that are enabling or contributing to one or several expected impacts of destination “Developing and using new tools, technologies and digital solutions for a healthy society”. To that end, proposals under this topic should aim to deliver results that are directed at, tailored towards and contributing to all the following expected outcomes:</w:t>
        </w:r>
      </w:ins>
    </w:p>
    <w:p w14:paraId="5BA09101" w14:textId="77777777" w:rsidR="008F0587" w:rsidRDefault="00A96171" w:rsidP="008E6267">
      <w:pPr>
        <w:pStyle w:val="ListParagraph"/>
        <w:numPr>
          <w:ilvl w:val="0"/>
          <w:numId w:val="90"/>
        </w:numPr>
        <w:rPr>
          <w:ins w:id="3879" w:author="EC" w:date="2025-07-03T16:01:00Z"/>
        </w:rPr>
      </w:pPr>
      <w:ins w:id="3880" w:author="EC" w:date="2025-07-03T16:01:00Z">
        <w:r>
          <w:rPr>
            <w:color w:val="000000"/>
          </w:rPr>
          <w:t>Researchers and innovators benefit from an improved understanding of how to develop and use the next generation of frontier Artificial Intelligence (AI) models for healthcare, including how to leverage AI Factories and how to combine and expand the capabilities of existing foundation models towards inclusive and personalised medicine.</w:t>
        </w:r>
      </w:ins>
    </w:p>
    <w:p w14:paraId="39E7B6B8" w14:textId="77777777" w:rsidR="008F0587" w:rsidRDefault="00A96171" w:rsidP="008E6267">
      <w:pPr>
        <w:pStyle w:val="ListParagraph"/>
        <w:numPr>
          <w:ilvl w:val="0"/>
          <w:numId w:val="90"/>
        </w:numPr>
        <w:rPr>
          <w:ins w:id="3881" w:author="EC" w:date="2025-07-03T16:01:00Z"/>
        </w:rPr>
      </w:pPr>
      <w:ins w:id="3882" w:author="EC" w:date="2025-07-03T16:01:00Z">
        <w:r>
          <w:rPr>
            <w:color w:val="000000"/>
          </w:rPr>
          <w:t>Researchers and innovators benefit from an improved understanding of how to leverage highly heterogeneous and multimodal health data spanning a range of anatomical scales (i.e. the micro to the macro level).</w:t>
        </w:r>
      </w:ins>
    </w:p>
    <w:p w14:paraId="09598524" w14:textId="77777777" w:rsidR="008F0587" w:rsidRDefault="00A96171" w:rsidP="008E6267">
      <w:pPr>
        <w:pStyle w:val="ListParagraph"/>
        <w:numPr>
          <w:ilvl w:val="0"/>
          <w:numId w:val="90"/>
        </w:numPr>
        <w:rPr>
          <w:ins w:id="3883" w:author="EC" w:date="2025-07-03T16:01:00Z"/>
        </w:rPr>
      </w:pPr>
      <w:ins w:id="3884" w:author="EC" w:date="2025-07-03T16:01:00Z">
        <w:r>
          <w:rPr>
            <w:color w:val="000000"/>
          </w:rPr>
          <w:t xml:space="preserve">Multidisciplinary stakeholders have access to a collaboratively created roadmap for developing the next generation of frontier AI models for healthcare, towards Artificial General Intelligence (AGI) for healthcare. </w:t>
        </w:r>
      </w:ins>
    </w:p>
    <w:p w14:paraId="4A5576D1" w14:textId="77777777" w:rsidR="008F0587" w:rsidRDefault="00A96171">
      <w:pPr>
        <w:rPr>
          <w:ins w:id="3885" w:author="EC" w:date="2025-07-03T16:01:00Z"/>
        </w:rPr>
      </w:pPr>
      <w:ins w:id="3886" w:author="EC" w:date="2025-07-03T16:01:00Z">
        <w:r>
          <w:rPr>
            <w:u w:val="single"/>
          </w:rPr>
          <w:t>Scope</w:t>
        </w:r>
        <w:r>
          <w:t xml:space="preserve">: </w:t>
        </w:r>
        <w:r>
          <w:rPr>
            <w:color w:val="000000"/>
          </w:rPr>
          <w:t>The AI Continent Action Plan</w:t>
        </w:r>
        <w:r>
          <w:rPr>
            <w:vertAlign w:val="superscript"/>
          </w:rPr>
          <w:footnoteReference w:id="390"/>
        </w:r>
        <w:r>
          <w:rPr>
            <w:color w:val="000000"/>
          </w:rPr>
          <w:t xml:space="preserve"> identifies the health sector, encompassing life sciences, medical devices and healthcare delivery, as one of the key strategic sectors. The action will contribute to making European life sciences</w:t>
        </w:r>
        <w:r>
          <w:rPr>
            <w:vertAlign w:val="superscript"/>
          </w:rPr>
          <w:footnoteReference w:id="391"/>
        </w:r>
        <w:r>
          <w:rPr>
            <w:color w:val="000000"/>
          </w:rPr>
          <w:t xml:space="preserve"> and healthcare more impactful and productive by fostering the full integration of advanced AI in the health sector and biomedical research, along the objectives of the AI in Science strategy</w:t>
        </w:r>
        <w:r>
          <w:rPr>
            <w:vertAlign w:val="superscript"/>
          </w:rPr>
          <w:footnoteReference w:id="392"/>
        </w:r>
        <w:r>
          <w:rPr>
            <w:color w:val="000000"/>
          </w:rPr>
          <w:t xml:space="preserve"> and Apply AI strategy</w:t>
        </w:r>
        <w:r>
          <w:rPr>
            <w:vertAlign w:val="superscript"/>
          </w:rPr>
          <w:footnoteReference w:id="393"/>
        </w:r>
        <w:r>
          <w:rPr>
            <w:color w:val="000000"/>
          </w:rPr>
          <w:t>.</w:t>
        </w:r>
      </w:ins>
    </w:p>
    <w:p w14:paraId="4BBC075E" w14:textId="77777777" w:rsidR="008F0587" w:rsidRDefault="00A96171">
      <w:pPr>
        <w:rPr>
          <w:ins w:id="3891" w:author="EC" w:date="2025-07-03T16:01:00Z"/>
        </w:rPr>
      </w:pPr>
      <w:ins w:id="3892" w:author="EC" w:date="2025-07-03T16:01:00Z">
        <w:r>
          <w:rPr>
            <w:color w:val="000000"/>
          </w:rPr>
          <w:lastRenderedPageBreak/>
          <w:t>Healthcare typically involves the combining of multimodal data, ranging from electronic health records through imaging and laboratory to molecular and omics data. This information combination is performed by specialists and is often challenging towards optimised patient care. In Europe, the growing amount of accessible multimodal health data, including via the forthcoming European Health Data Space (EHDS)</w:t>
        </w:r>
        <w:r>
          <w:rPr>
            <w:vertAlign w:val="superscript"/>
          </w:rPr>
          <w:footnoteReference w:id="394"/>
        </w:r>
        <w:r>
          <w:rPr>
            <w:color w:val="000000"/>
          </w:rPr>
          <w:t>, combined with the increasing availability of high-performance computing facilities (e.g. AI Factories), presents a unique opportunity to develop the next generation of frontier AI models for healthcare. This action anticipates and operationalises the use of such federated infrastructures for research and innovation. Moreover, regulations such as the EHDS regulation and AI Act</w:t>
        </w:r>
        <w:r>
          <w:rPr>
            <w:vertAlign w:val="superscript"/>
          </w:rPr>
          <w:footnoteReference w:id="395"/>
        </w:r>
        <w:r>
          <w:rPr>
            <w:color w:val="000000"/>
          </w:rPr>
          <w:t xml:space="preserve"> steer the direction into building an ecosystem fostering ethical and safe innovation on AI in healthcare.</w:t>
        </w:r>
      </w:ins>
    </w:p>
    <w:p w14:paraId="07737A04" w14:textId="77777777" w:rsidR="008F0587" w:rsidRDefault="00A96171">
      <w:pPr>
        <w:rPr>
          <w:ins w:id="3895" w:author="EC" w:date="2025-07-03T16:01:00Z"/>
        </w:rPr>
      </w:pPr>
      <w:ins w:id="3896" w:author="EC" w:date="2025-07-03T16:01:00Z">
        <w:r>
          <w:rPr>
            <w:color w:val="000000"/>
          </w:rPr>
          <w:t>AI models are becoming increasingly complex and able to tackle increasingly challenging tasks. The next generation of frontier AI models are expected to make strides towards AGI, a type of AI capable of tackling highly complex and diverse tasks with proficiency comparable to that of humans. This topic will lay the foundation for the development of the next generation of frontier AI models, paving the way for new, advanced AI-powered solutions to increase efficiency and efficacy in the health sector towards improved patient outcomes. It will leverage results, methodologies, data etc. of other relevant EU-funded projects.</w:t>
        </w:r>
      </w:ins>
    </w:p>
    <w:p w14:paraId="741CAF43" w14:textId="77777777" w:rsidR="008F0587" w:rsidRDefault="00A96171">
      <w:pPr>
        <w:rPr>
          <w:ins w:id="3897" w:author="EC" w:date="2025-07-03T16:01:00Z"/>
        </w:rPr>
      </w:pPr>
      <w:ins w:id="3898" w:author="EC" w:date="2025-07-03T16:01:00Z">
        <w:r>
          <w:rPr>
            <w:color w:val="000000"/>
          </w:rPr>
          <w:t>Proposals should include all the following activities, primarily coordination and support but also with elements of research and innovation, while ensuring multidisciplinary approaches and a broad representation of stakeholders in the consortium (e.g. healthcare professionals, patients, biomedical scientists, AI developers, data engineers, ethics experts):</w:t>
        </w:r>
      </w:ins>
    </w:p>
    <w:p w14:paraId="0B7C85F1" w14:textId="77777777" w:rsidR="008F0587" w:rsidRDefault="00A96171" w:rsidP="008E6267">
      <w:pPr>
        <w:pStyle w:val="ListParagraph"/>
        <w:numPr>
          <w:ilvl w:val="0"/>
          <w:numId w:val="91"/>
        </w:numPr>
        <w:rPr>
          <w:ins w:id="3899" w:author="EC" w:date="2025-07-03T16:01:00Z"/>
        </w:rPr>
      </w:pPr>
      <w:ins w:id="3900" w:author="EC" w:date="2025-07-03T16:01:00Z">
        <w:r>
          <w:rPr>
            <w:color w:val="000000"/>
          </w:rPr>
          <w:t>Community building: build a large-scale and diverse pan-European community of stakeholders with the multidisciplinary expertise united as required to develop the next generation of frontier AI models for healthcare, towards AGI for healthcare, with a view to leveraging as a community the potential of AI Factories. Where relevant, this should build on and strengthen existing EU-funded communities and networks, and could pave the way for a formalised long-term collaboration under one of the available EU instruments.</w:t>
        </w:r>
      </w:ins>
    </w:p>
    <w:p w14:paraId="432B37E8" w14:textId="77777777" w:rsidR="008F0587" w:rsidRDefault="00A96171" w:rsidP="008E6267">
      <w:pPr>
        <w:pStyle w:val="ListParagraph"/>
        <w:numPr>
          <w:ilvl w:val="0"/>
          <w:numId w:val="91"/>
        </w:numPr>
        <w:rPr>
          <w:ins w:id="3901" w:author="EC" w:date="2025-07-03T16:01:00Z"/>
        </w:rPr>
      </w:pPr>
      <w:ins w:id="3902" w:author="EC" w:date="2025-07-03T16:01:00Z">
        <w:r>
          <w:rPr>
            <w:color w:val="000000"/>
          </w:rPr>
          <w:t>Roadmap creation: review previous research to identify the most promising AI models and model development approaches. In addition, risk assess and review evidence on safety and efficacy of existing AI models with reference to the AI Act, related regulatory provisions (including any jurisprudence) and ethical considerations, so that frontier AI model development can proceed on a well-informed basis. Finally, create a roadmap for developing the next generation of frontier AI models.</w:t>
        </w:r>
      </w:ins>
    </w:p>
    <w:p w14:paraId="6C0C9273" w14:textId="77777777" w:rsidR="008F0587" w:rsidRDefault="00A96171" w:rsidP="008E6267">
      <w:pPr>
        <w:pStyle w:val="ListParagraph"/>
        <w:numPr>
          <w:ilvl w:val="0"/>
          <w:numId w:val="91"/>
        </w:numPr>
        <w:rPr>
          <w:ins w:id="3903" w:author="EC" w:date="2025-07-03T16:01:00Z"/>
        </w:rPr>
      </w:pPr>
      <w:ins w:id="3904" w:author="EC" w:date="2025-07-03T16:01:00Z">
        <w:r>
          <w:rPr>
            <w:color w:val="000000"/>
          </w:rPr>
          <w:t xml:space="preserve">Dataset identification, curation, expansion and use: </w:t>
        </w:r>
        <w:proofErr w:type="spellStart"/>
        <w:r>
          <w:rPr>
            <w:color w:val="000000"/>
          </w:rPr>
          <w:t>i</w:t>
        </w:r>
        <w:proofErr w:type="spellEnd"/>
        <w:r>
          <w:rPr>
            <w:color w:val="000000"/>
          </w:rPr>
          <w:t xml:space="preserve">) identification: identify the most suitable existing datasets for the development of frontier AI models for healthcare, ii) </w:t>
        </w:r>
        <w:r>
          <w:rPr>
            <w:color w:val="000000"/>
          </w:rPr>
          <w:lastRenderedPageBreak/>
          <w:t>curation: identify how to validate the datasets, ensure dataset interoperability, and convert datasets into formats suitable for frontier AI model development, iii) expansion: identify additional datasets and/or annotations required for frontier AI model development, especially to ensure that datasets are representative and iv) use: identify methods and required infrastructure to allow use and further expansion of the datasets in alignment with and through the EHDS.</w:t>
        </w:r>
      </w:ins>
    </w:p>
    <w:p w14:paraId="395B3772" w14:textId="77777777" w:rsidR="008F0587" w:rsidRDefault="00A96171" w:rsidP="008E6267">
      <w:pPr>
        <w:pStyle w:val="ListParagraph"/>
        <w:numPr>
          <w:ilvl w:val="0"/>
          <w:numId w:val="91"/>
        </w:numPr>
        <w:rPr>
          <w:ins w:id="3905" w:author="EC" w:date="2025-07-03T16:01:00Z"/>
        </w:rPr>
      </w:pPr>
      <w:ins w:id="3906" w:author="EC" w:date="2025-07-03T16:01:00Z">
        <w:r>
          <w:rPr>
            <w:color w:val="000000"/>
          </w:rPr>
          <w:t xml:space="preserve">Frontier AI model preparatory research: develop approaches for training and evaluating frontier AI models (e.g. approaches to combine foundation models for life sciences and healthcare delivery in order to develop more advanced and multidisciplinary models towards personalised medicine), and then pilot these approaches to develop proof of concepts. This preparatory research should pave the way for more advanced research in future actions. The approaches should leverage European AI Factories and ensure the development of trustworthy models in a data privacy preserving manner. Proof of concept evaluation should cover all trustworthy AI aspects: model accuracy, robustness, fairness, explainability and ability to generalise. </w:t>
        </w:r>
      </w:ins>
    </w:p>
    <w:p w14:paraId="7B6AD904" w14:textId="77777777" w:rsidR="008F0587" w:rsidRDefault="00A96171">
      <w:pPr>
        <w:rPr>
          <w:ins w:id="3907" w:author="EC" w:date="2025-07-03T16:01:00Z"/>
        </w:rPr>
      </w:pPr>
      <w:ins w:id="3908" w:author="EC" w:date="2025-07-03T16:01:00Z">
        <w:r>
          <w:rPr>
            <w:color w:val="000000"/>
          </w:rPr>
          <w:t>This action should take into account the results of other relevant projects on AI in health, in particular in the two GenAI4EU topics HORIZON-HLTH-2025-01-CARE-01: “End user-driven application of Generative Artificial Intelligence models in healthcare (GenAI4EU)” and HORIZON-HLTH-2025-01-TOOL-03: “Leveraging multimodal data to advance Generative Artificial Intelligence applicability in biomedical research (GenAI4EU)”, and leverage the AI Factories and specialised health data infrastructures funded under the Digital Europe Programme</w:t>
        </w:r>
        <w:r>
          <w:rPr>
            <w:vertAlign w:val="superscript"/>
          </w:rPr>
          <w:footnoteReference w:id="396"/>
        </w:r>
        <w:r>
          <w:rPr>
            <w:color w:val="000000"/>
          </w:rPr>
          <w:t>, biobanks, relevant ERICs</w:t>
        </w:r>
        <w:r>
          <w:rPr>
            <w:vertAlign w:val="superscript"/>
          </w:rPr>
          <w:footnoteReference w:id="397"/>
        </w:r>
        <w:r>
          <w:rPr>
            <w:color w:val="000000"/>
          </w:rPr>
          <w:t>, as well as the data resources accessible through the EHDS infrastructure starting in 2029, funded under EU4Health Programme (2021-2027)</w:t>
        </w:r>
        <w:r>
          <w:rPr>
            <w:vertAlign w:val="superscript"/>
          </w:rPr>
          <w:footnoteReference w:id="398"/>
        </w:r>
        <w:r>
          <w:rPr>
            <w:color w:val="000000"/>
          </w:rPr>
          <w:t>. In addition, a key requirement is the need to ensure trust in frontier AI models for healthcare.</w:t>
        </w:r>
      </w:ins>
    </w:p>
    <w:p w14:paraId="4D146F08" w14:textId="77777777" w:rsidR="008F0587" w:rsidRPr="006F5D05" w:rsidRDefault="00A96171">
      <w:pPr>
        <w:pStyle w:val="HeadingTwo"/>
        <w:pageBreakBefore/>
        <w:rPr>
          <w:lang w:val="en-IE"/>
        </w:rPr>
      </w:pPr>
      <w:bookmarkStart w:id="3912" w:name="_Toc201345123"/>
      <w:bookmarkStart w:id="3913" w:name="_Toc198048691"/>
      <w:r w:rsidRPr="006F5D05">
        <w:rPr>
          <w:lang w:val="en-IE"/>
        </w:rPr>
        <w:lastRenderedPageBreak/>
        <w:t>Destination - Maintaining an innovative, sustainable, and competitive EU health industry</w:t>
      </w:r>
      <w:bookmarkEnd w:id="3912"/>
      <w:bookmarkEnd w:id="3913"/>
    </w:p>
    <w:p w14:paraId="23F4540F" w14:textId="77777777" w:rsidR="008F0587" w:rsidRDefault="00A96171">
      <w:r>
        <w:rPr>
          <w:color w:val="000000"/>
        </w:rPr>
        <w:t>Topics under this destination are directed towards the Key Strategic Orientation 3 “</w:t>
      </w:r>
      <w:r>
        <w:rPr>
          <w:i/>
          <w:color w:val="000000"/>
        </w:rPr>
        <w:t>A more resilient, competitive, inclusive, and democratic Europe</w:t>
      </w:r>
      <w:r>
        <w:rPr>
          <w:color w:val="000000"/>
        </w:rPr>
        <w:t>” of Horizon Europe’s strategic plan 2025-2027</w:t>
      </w:r>
      <w:ins w:id="3914" w:author="EC" w:date="2025-07-03T16:01:00Z">
        <w:r>
          <w:rPr>
            <w:vertAlign w:val="superscript"/>
          </w:rPr>
          <w:footnoteReference w:id="399"/>
        </w:r>
      </w:ins>
      <w:r>
        <w:rPr>
          <w:color w:val="000000"/>
        </w:rPr>
        <w:t xml:space="preserve">. In addition, Key Strategic Orientation 2 </w:t>
      </w:r>
      <w:r>
        <w:rPr>
          <w:i/>
          <w:color w:val="000000"/>
        </w:rPr>
        <w:t>“The Digital Transition”</w:t>
      </w:r>
      <w:r>
        <w:rPr>
          <w:color w:val="000000"/>
        </w:rPr>
        <w:t xml:space="preserve"> and Key Strategic Orientation 1 “</w:t>
      </w:r>
      <w:r>
        <w:rPr>
          <w:i/>
          <w:color w:val="000000"/>
        </w:rPr>
        <w:t>The Green Transition</w:t>
      </w:r>
      <w:r>
        <w:rPr>
          <w:color w:val="000000"/>
        </w:rPr>
        <w:t>” are supported.</w:t>
      </w:r>
    </w:p>
    <w:p w14:paraId="6F49883B" w14:textId="77777777" w:rsidR="008F0587" w:rsidRDefault="00A96171">
      <w:r>
        <w:rPr>
          <w:color w:val="000000"/>
        </w:rPr>
        <w:t xml:space="preserve">Research and Innovation supported under this destination should contribute to the following expected impact, set out in the strategic plan impact summary for the Health Cluster: </w:t>
      </w:r>
      <w:r>
        <w:rPr>
          <w:i/>
          <w:color w:val="000000"/>
        </w:rPr>
        <w:t>“the EU health industry is innovative, sustainable, and globally competitive thanks to improved uptake of breakthrough technologies and innovations (including social innovations) that make the EU with its Member States and Associated Countries more resilient and less reliant on imports of critical health technologies</w:t>
      </w:r>
      <w:r>
        <w:rPr>
          <w:color w:val="000000"/>
        </w:rPr>
        <w:t>”</w:t>
      </w:r>
      <w:r>
        <w:rPr>
          <w:i/>
          <w:color w:val="000000"/>
        </w:rPr>
        <w:t>.</w:t>
      </w:r>
    </w:p>
    <w:p w14:paraId="72FC35E4" w14:textId="59C56D20" w:rsidR="008F0587" w:rsidRDefault="00A96171">
      <w:r>
        <w:rPr>
          <w:color w:val="000000"/>
        </w:rPr>
        <w:t>The health industry is a key driver for growth and has the capacity to provide health technologies to the benefit of patients and providers of healthcare services. The relevant value chains involve a broad variety of key players from supply, demand and regulatory sides. In addition, the path of innovation in health is long and complex. The development of novel health technologies is generally associated with uncertainties and market barriers due to expensive and risky development (e.g</w:t>
      </w:r>
      <w:del w:id="3916" w:author="EC" w:date="2025-07-03T16:01:00Z">
        <w:r w:rsidR="00000000">
          <w:rPr>
            <w:color w:val="000000"/>
          </w:rPr>
          <w:delText>.,</w:delText>
        </w:r>
      </w:del>
      <w:ins w:id="3917" w:author="EC" w:date="2025-07-03T16:01:00Z">
        <w:r>
          <w:rPr>
            <w:color w:val="000000"/>
          </w:rPr>
          <w:t>.</w:t>
        </w:r>
      </w:ins>
      <w:r>
        <w:rPr>
          <w:color w:val="000000"/>
        </w:rPr>
        <w:t xml:space="preserve"> high attrition rate in pharmaceutical development), high quality and security requirements (e.g</w:t>
      </w:r>
      <w:del w:id="3918" w:author="EC" w:date="2025-07-03T16:01:00Z">
        <w:r w:rsidR="00000000">
          <w:rPr>
            <w:color w:val="000000"/>
          </w:rPr>
          <w:delText>.,</w:delText>
        </w:r>
      </w:del>
      <w:ins w:id="3919" w:author="EC" w:date="2025-07-03T16:01:00Z">
        <w:r>
          <w:rPr>
            <w:color w:val="000000"/>
          </w:rPr>
          <w:t>.</w:t>
        </w:r>
      </w:ins>
      <w:r>
        <w:rPr>
          <w:color w:val="000000"/>
        </w:rPr>
        <w:t xml:space="preserve"> clinical performance, safety, data privacy and cybersecurity) and market specificities (e.g</w:t>
      </w:r>
      <w:del w:id="3920" w:author="EC" w:date="2025-07-03T16:01:00Z">
        <w:r w:rsidR="00000000">
          <w:rPr>
            <w:color w:val="000000"/>
          </w:rPr>
          <w:delText>.,</w:delText>
        </w:r>
      </w:del>
      <w:ins w:id="3921" w:author="EC" w:date="2025-07-03T16:01:00Z">
        <w:r>
          <w:rPr>
            <w:color w:val="000000"/>
          </w:rPr>
          <w:t>.</w:t>
        </w:r>
      </w:ins>
      <w:r>
        <w:rPr>
          <w:color w:val="000000"/>
        </w:rPr>
        <w:t xml:space="preserve"> strong regulation, pricing and reimbursement issues). In addition, the growing concern about environmental issues is putting more pressure on this industry. Therefore, there is a need for Research and Innovation integrating various stakeholders to facilitate market access of innovative health technologies (medical technologies, pharmaceuticals, biotechnologies, digital health technologies).</w:t>
      </w:r>
    </w:p>
    <w:p w14:paraId="50AC72C6" w14:textId="4D22A76F" w:rsidR="008F0587" w:rsidRDefault="00A96171">
      <w:r>
        <w:rPr>
          <w:color w:val="000000"/>
        </w:rPr>
        <w:t xml:space="preserve">In line with the </w:t>
      </w:r>
      <w:del w:id="3922" w:author="EC" w:date="2025-07-03T16:01:00Z">
        <w:r w:rsidR="00000000">
          <w:rPr>
            <w:color w:val="000000"/>
          </w:rPr>
          <w:delText xml:space="preserve">European </w:delText>
        </w:r>
      </w:del>
      <w:r>
        <w:rPr>
          <w:color w:val="000000"/>
        </w:rPr>
        <w:t xml:space="preserve">Commission's </w:t>
      </w:r>
      <w:del w:id="3923" w:author="EC" w:date="2025-07-03T16:01:00Z">
        <w:r w:rsidR="00000000">
          <w:rPr>
            <w:color w:val="000000"/>
          </w:rPr>
          <w:delText>political guidelines</w:delText>
        </w:r>
      </w:del>
      <w:ins w:id="3924" w:author="EC" w:date="2025-07-03T16:01:00Z">
        <w:r>
          <w:rPr>
            <w:color w:val="000000"/>
          </w:rPr>
          <w:t>Political Guidelines</w:t>
        </w:r>
      </w:ins>
      <w:r>
        <w:rPr>
          <w:color w:val="000000"/>
        </w:rPr>
        <w:t xml:space="preserve"> for 2024-2029</w:t>
      </w:r>
      <w:ins w:id="3925" w:author="EC" w:date="2025-07-03T16:01:00Z">
        <w:r>
          <w:rPr>
            <w:vertAlign w:val="superscript"/>
          </w:rPr>
          <w:footnoteReference w:id="400"/>
        </w:r>
      </w:ins>
      <w:r>
        <w:rPr>
          <w:color w:val="000000"/>
        </w:rPr>
        <w:t>, and building on the recommendations of the reports by Mario Draghi</w:t>
      </w:r>
      <w:r>
        <w:rPr>
          <w:vertAlign w:val="superscript"/>
        </w:rPr>
        <w:footnoteReference w:id="401"/>
      </w:r>
      <w:del w:id="3930" w:author="EC" w:date="2025-07-03T16:01:00Z">
        <w:r w:rsidR="00000000">
          <w:rPr>
            <w:color w:val="000000"/>
          </w:rPr>
          <w:delText>i</w:delText>
        </w:r>
      </w:del>
      <w:r>
        <w:rPr>
          <w:color w:val="000000"/>
        </w:rPr>
        <w:t xml:space="preserve"> and Enrico Letta</w:t>
      </w:r>
      <w:r>
        <w:rPr>
          <w:vertAlign w:val="superscript"/>
        </w:rPr>
        <w:footnoteReference w:id="402"/>
      </w:r>
      <w:r>
        <w:rPr>
          <w:color w:val="000000"/>
        </w:rPr>
        <w:t xml:space="preserve">, as well as the </w:t>
      </w:r>
      <w:del w:id="3935" w:author="EC" w:date="2025-07-03T16:01:00Z">
        <w:r w:rsidR="00000000">
          <w:rPr>
            <w:color w:val="000000"/>
          </w:rPr>
          <w:delText xml:space="preserve">EU's Life Science </w:delText>
        </w:r>
      </w:del>
      <w:ins w:id="3936" w:author="EC" w:date="2025-07-03T16:01:00Z">
        <w:r>
          <w:rPr>
            <w:color w:val="000000"/>
          </w:rPr>
          <w:t>“</w:t>
        </w:r>
      </w:ins>
      <w:r>
        <w:rPr>
          <w:color w:val="000000"/>
        </w:rPr>
        <w:t>Strategy</w:t>
      </w:r>
      <w:ins w:id="3937" w:author="EC" w:date="2025-07-03T16:01:00Z">
        <w:r>
          <w:rPr>
            <w:color w:val="000000"/>
          </w:rPr>
          <w:t xml:space="preserve"> for European Life Sciences”</w:t>
        </w:r>
      </w:ins>
      <w:r>
        <w:rPr>
          <w:vertAlign w:val="superscript"/>
        </w:rPr>
        <w:footnoteReference w:id="403"/>
      </w:r>
      <w:r>
        <w:rPr>
          <w:color w:val="000000"/>
        </w:rPr>
        <w:t xml:space="preserve">, this destination will support research and innovation to enhance the competitiveness of the European health industry, thereby reinforcing EU autonomy, consolidating its Single Market, and empowering Europe to effectively address the burden of both communicable and non-communicable diseases. In this </w:t>
      </w:r>
      <w:del w:id="3940" w:author="EC" w:date="2025-07-03T16:01:00Z">
        <w:r w:rsidR="00000000">
          <w:rPr>
            <w:color w:val="000000"/>
          </w:rPr>
          <w:delText>work programme</w:delText>
        </w:r>
      </w:del>
      <w:ins w:id="3941" w:author="EC" w:date="2025-07-03T16:01:00Z">
        <w:r>
          <w:rPr>
            <w:color w:val="000000"/>
          </w:rPr>
          <w:t>Work Programme</w:t>
        </w:r>
      </w:ins>
      <w:r>
        <w:rPr>
          <w:color w:val="000000"/>
        </w:rPr>
        <w:t xml:space="preserve"> part, Destination </w:t>
      </w:r>
      <w:r>
        <w:rPr>
          <w:color w:val="000000"/>
        </w:rPr>
        <w:lastRenderedPageBreak/>
        <w:t>“</w:t>
      </w:r>
      <w:r>
        <w:rPr>
          <w:i/>
          <w:color w:val="000000"/>
        </w:rPr>
        <w:t>Maintaining an innovative, sustainable</w:t>
      </w:r>
      <w:ins w:id="3942" w:author="EC" w:date="2025-07-03T16:01:00Z">
        <w:r>
          <w:rPr>
            <w:i/>
            <w:color w:val="000000"/>
          </w:rPr>
          <w:t>,</w:t>
        </w:r>
      </w:ins>
      <w:r>
        <w:rPr>
          <w:i/>
          <w:color w:val="000000"/>
        </w:rPr>
        <w:t xml:space="preserve"> and competitive EU health industry</w:t>
      </w:r>
      <w:r>
        <w:rPr>
          <w:color w:val="000000"/>
        </w:rPr>
        <w:t xml:space="preserve">” focuses on collaborative efforts to advance cell-free protein synthesis platforms, ready-to-use point-of-care diagnostics, and regulatory science to support translational development of patient-centred health technologies. The results will support the EU Industrial Policy, with a focus on strengthening the resilience of the single market, addressing the EU’s strategic dependencies, gaining technological sovereignty and accelerating the green and digital transitions. The results will further strengthen the single market, by providing evidence and guidelines for stakeholders and regulators to ensure adoption of innovations, supporting environmental, fiscal and socio-economic sustainability and at the same time fostering healthcare access and reducing health inequities. The results will also support the implementation of the relevant Regulations like those on Medical Devices (MDR) and </w:t>
      </w:r>
      <w:r w:rsidRPr="00260328">
        <w:rPr>
          <w:color w:val="000000"/>
        </w:rPr>
        <w:t>In</w:t>
      </w:r>
      <w:del w:id="3943" w:author="EC" w:date="2025-07-03T16:01:00Z">
        <w:r w:rsidR="00000000">
          <w:rPr>
            <w:i/>
            <w:color w:val="000000"/>
          </w:rPr>
          <w:delText xml:space="preserve"> </w:delText>
        </w:r>
      </w:del>
      <w:ins w:id="3944" w:author="EC" w:date="2025-07-03T16:01:00Z">
        <w:r>
          <w:rPr>
            <w:color w:val="000000"/>
          </w:rPr>
          <w:t>-</w:t>
        </w:r>
      </w:ins>
      <w:r w:rsidRPr="00260328">
        <w:rPr>
          <w:color w:val="000000"/>
        </w:rPr>
        <w:t>Vitro</w:t>
      </w:r>
      <w:r>
        <w:rPr>
          <w:color w:val="000000"/>
        </w:rPr>
        <w:t xml:space="preserve"> Medical Devices (IVDR) as well as the general uptake of innovative health technologies by health systems, with a special view to aspects related to ensuring industry competitiveness, fostering innovation and sustainability, while maintaining the high level of quality, safety and efficacy of these health technologies.</w:t>
      </w:r>
    </w:p>
    <w:p w14:paraId="02BBF505" w14:textId="457E316E" w:rsidR="008F0587" w:rsidRDefault="00A96171">
      <w:r>
        <w:rPr>
          <w:color w:val="000000"/>
        </w:rPr>
        <w:t>In view of increasing the impact of EU investments under Horizon Europe, the</w:t>
      </w:r>
      <w:del w:id="3945" w:author="EC" w:date="2025-07-03T16:01:00Z">
        <w:r w:rsidR="00000000">
          <w:rPr>
            <w:color w:val="000000"/>
          </w:rPr>
          <w:delText xml:space="preserve"> European</w:delText>
        </w:r>
      </w:del>
      <w:r>
        <w:rPr>
          <w:color w:val="000000"/>
        </w:rPr>
        <w:t xml:space="preserve"> Commission welcomes and supports cooperation between EU-funded projects to enable cross-fertilisation and other synergies. This could range from networking to joint activities such as the participation in joint workshops, the exchange of knowledge, development and adoption of best practices, or joint communication activities. All topics are open to international collaboration to address global environment and health challenges.</w:t>
      </w:r>
    </w:p>
    <w:p w14:paraId="7FB3612F" w14:textId="77777777" w:rsidR="008F0587" w:rsidRDefault="00A96171">
      <w:r>
        <w:rPr>
          <w:color w:val="000000"/>
          <w:u w:val="single"/>
        </w:rPr>
        <w:t>Expected impacts</w:t>
      </w:r>
      <w:r>
        <w:rPr>
          <w:color w:val="000000"/>
        </w:rPr>
        <w:t>:</w:t>
      </w:r>
    </w:p>
    <w:p w14:paraId="1FA433E7" w14:textId="77777777" w:rsidR="008F0587" w:rsidRDefault="00A96171">
      <w:r>
        <w:rPr>
          <w:color w:val="000000"/>
        </w:rPr>
        <w:t>Proposals for topics under this destination should set out a credible pathway to contributing to maintaining an innovative, sustainable and competitive EU health industry, and more specifically to one or several of the following expected impacts:</w:t>
      </w:r>
    </w:p>
    <w:p w14:paraId="7967D7A4" w14:textId="153B1637" w:rsidR="008F0587" w:rsidRDefault="00A96171" w:rsidP="00260328">
      <w:pPr>
        <w:pStyle w:val="ListParagraph"/>
        <w:numPr>
          <w:ilvl w:val="0"/>
          <w:numId w:val="92"/>
        </w:numPr>
      </w:pPr>
      <w:r>
        <w:rPr>
          <w:color w:val="000000"/>
        </w:rPr>
        <w:t>Health industry in Europe and Associated Countries is more competitive and sustainable, assuring European leadership in breakthrough health technologies and open strategic autonomy in essential medical supplies and (digital) technologies, contributing to job creation and economic growth, in particular with small and medium-sized enterprises (SMEs</w:t>
      </w:r>
      <w:del w:id="3946" w:author="EC" w:date="2025-07-03T16:01:00Z">
        <w:r w:rsidR="00000000">
          <w:rPr>
            <w:color w:val="000000"/>
          </w:rPr>
          <w:delText>).</w:delText>
        </w:r>
      </w:del>
      <w:ins w:id="3947" w:author="EC" w:date="2025-07-03T16:01:00Z">
        <w:r>
          <w:rPr>
            <w:color w:val="000000"/>
          </w:rPr>
          <w:t>)</w:t>
        </w:r>
        <w:r>
          <w:rPr>
            <w:vertAlign w:val="superscript"/>
          </w:rPr>
          <w:footnoteReference w:id="404"/>
        </w:r>
        <w:r>
          <w:rPr>
            <w:color w:val="000000"/>
          </w:rPr>
          <w:t>.</w:t>
        </w:r>
      </w:ins>
    </w:p>
    <w:p w14:paraId="1FC8ADA9" w14:textId="77777777" w:rsidR="008F0587" w:rsidRDefault="00A96171" w:rsidP="00260328">
      <w:pPr>
        <w:pStyle w:val="ListParagraph"/>
        <w:numPr>
          <w:ilvl w:val="0"/>
          <w:numId w:val="92"/>
        </w:numPr>
      </w:pPr>
      <w:r>
        <w:rPr>
          <w:color w:val="000000"/>
        </w:rPr>
        <w:t>Health industry is supported by cross-sectoral Research and Innovation in the context of convergence of health technologies (integrating medical technologies, pharmaceuticals, biotechnologies, digital health, and e-health technologies) while strengthening key market positions.</w:t>
      </w:r>
    </w:p>
    <w:p w14:paraId="70BAE244" w14:textId="77777777" w:rsidR="008F0587" w:rsidRDefault="00A96171" w:rsidP="00260328">
      <w:pPr>
        <w:pStyle w:val="ListParagraph"/>
        <w:numPr>
          <w:ilvl w:val="0"/>
          <w:numId w:val="92"/>
        </w:numPr>
      </w:pPr>
      <w:r>
        <w:rPr>
          <w:color w:val="000000"/>
        </w:rPr>
        <w:t xml:space="preserve">Health industry is working more efficiently along the value chain from the identification of needs to the scale-up and take-up of solutions at national, regional or local level, </w:t>
      </w:r>
      <w:r>
        <w:rPr>
          <w:color w:val="000000"/>
        </w:rPr>
        <w:lastRenderedPageBreak/>
        <w:t>including through early engagement with patients, healthcare providers, health authorities and regulators ensuring suitability and acceptance of solutions.</w:t>
      </w:r>
    </w:p>
    <w:p w14:paraId="4C873B8B" w14:textId="77777777" w:rsidR="008F0587" w:rsidRDefault="00A96171" w:rsidP="00260328">
      <w:pPr>
        <w:pStyle w:val="ListParagraph"/>
        <w:numPr>
          <w:ilvl w:val="0"/>
          <w:numId w:val="92"/>
        </w:numPr>
      </w:pPr>
      <w:r>
        <w:rPr>
          <w:color w:val="000000"/>
        </w:rPr>
        <w:t>Citizens, healthcare providers and health systems benefit from a swift uptake of innovative health technologies and services through the provision of evidence and guidelines for stakeholders, policymakers and regulators. These efforts offer significant improvements in health outcomes, also potentially strengthening access to healthcare for all and reducing health inequities while health industry benefits from decreased time-to-market.</w:t>
      </w:r>
    </w:p>
    <w:p w14:paraId="7B04329D" w14:textId="77777777" w:rsidR="008F0587" w:rsidRDefault="00A96171" w:rsidP="00260328">
      <w:pPr>
        <w:pStyle w:val="ListParagraph"/>
        <w:numPr>
          <w:ilvl w:val="0"/>
          <w:numId w:val="92"/>
        </w:numPr>
      </w:pPr>
      <w:r>
        <w:rPr>
          <w:color w:val="000000"/>
        </w:rPr>
        <w:t xml:space="preserve">Citizens, healthcare providers and health systems benefit from increased health security in Europe and Associated Countries due to reliable access to key manufacturing capacity, including timely provision of essential medical supplies and technologies of particularly complex or critical supply and distribution chains. </w:t>
      </w:r>
    </w:p>
    <w:p w14:paraId="6B16992F" w14:textId="77777777" w:rsidR="008F0587" w:rsidRDefault="00A96171">
      <w:pPr>
        <w:rPr>
          <w:ins w:id="3949" w:author="EC" w:date="2025-07-03T16:01:00Z"/>
        </w:rPr>
      </w:pPr>
      <w:ins w:id="3950" w:author="EC" w:date="2025-07-03T16:01:00Z">
        <w:r>
          <w:rPr>
            <w:color w:val="000000"/>
          </w:rPr>
          <w:t>Legal entities established in China are not eligible to participate in Innovation Actions in any capacity. Please refer to the Annex B of the General Annexes of this Work Programme for further details.</w:t>
        </w:r>
      </w:ins>
    </w:p>
    <w:p w14:paraId="5CFF8C7E" w14:textId="77777777" w:rsidR="008F0587" w:rsidRDefault="00A96171">
      <w:r>
        <w:t>Proposals are invited against the following topic(s):</w:t>
      </w:r>
    </w:p>
    <w:p w14:paraId="52BDB7AE" w14:textId="16CFF9E0" w:rsidR="008F0587" w:rsidRDefault="00A96171">
      <w:pPr>
        <w:pStyle w:val="HeadingThree"/>
      </w:pPr>
      <w:bookmarkStart w:id="3951" w:name="_Toc201345124"/>
      <w:bookmarkStart w:id="3952" w:name="_Toc198048692"/>
      <w:r>
        <w:t xml:space="preserve">HORIZON-HLTH-2027-01-IND-01: </w:t>
      </w:r>
      <w:del w:id="3953" w:author="EC" w:date="2025-07-03T16:01:00Z">
        <w:r w:rsidR="00000000">
          <w:delText>Cell</w:delText>
        </w:r>
      </w:del>
      <w:ins w:id="3954" w:author="EC" w:date="2025-07-03T16:01:00Z">
        <w:r>
          <w:t>Development of cell</w:t>
        </w:r>
      </w:ins>
      <w:r>
        <w:t>-free protein synthesis platforms for discovery and/or production of biologicals</w:t>
      </w:r>
      <w:bookmarkEnd w:id="3951"/>
      <w:bookmarkEnd w:id="395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6F5D05" w14:paraId="6850F073" w14:textId="77777777" w:rsidTr="006F5D05">
        <w:tc>
          <w:tcPr>
            <w:tcW w:w="0" w:type="auto"/>
            <w:gridSpan w:val="2"/>
          </w:tcPr>
          <w:p w14:paraId="533C7C5B" w14:textId="77777777" w:rsidR="008F0587" w:rsidRDefault="00A96171">
            <w:pPr>
              <w:pStyle w:val="CellTextValue"/>
            </w:pPr>
            <w:r>
              <w:rPr>
                <w:b/>
              </w:rPr>
              <w:t>Call: Cluster 1 - Health (Single stage - 2027/1)</w:t>
            </w:r>
          </w:p>
        </w:tc>
      </w:tr>
      <w:tr w:rsidR="006F5D05" w14:paraId="72C8A8AF" w14:textId="77777777" w:rsidTr="006F5D05">
        <w:tc>
          <w:tcPr>
            <w:tcW w:w="0" w:type="auto"/>
            <w:gridSpan w:val="2"/>
          </w:tcPr>
          <w:p w14:paraId="042552CF" w14:textId="77777777" w:rsidR="008F0587" w:rsidRDefault="00A96171">
            <w:pPr>
              <w:pStyle w:val="CellTextValue"/>
            </w:pPr>
            <w:r>
              <w:rPr>
                <w:b/>
              </w:rPr>
              <w:t>Specific conditions</w:t>
            </w:r>
          </w:p>
        </w:tc>
      </w:tr>
      <w:tr w:rsidR="008F0587" w14:paraId="48AF6FD0" w14:textId="77777777">
        <w:tc>
          <w:tcPr>
            <w:tcW w:w="0" w:type="auto"/>
          </w:tcPr>
          <w:p w14:paraId="16FC2B60" w14:textId="77777777" w:rsidR="008F0587" w:rsidRDefault="00A96171">
            <w:pPr>
              <w:pStyle w:val="CellTextValue"/>
              <w:jc w:val="left"/>
            </w:pPr>
            <w:r>
              <w:rPr>
                <w:i/>
              </w:rPr>
              <w:t>Expected EU contribution per project</w:t>
            </w:r>
          </w:p>
        </w:tc>
        <w:tc>
          <w:tcPr>
            <w:tcW w:w="0" w:type="auto"/>
          </w:tcPr>
          <w:p w14:paraId="6318C7A2" w14:textId="77777777" w:rsidR="008F0587" w:rsidRDefault="00A96171">
            <w:pPr>
              <w:pStyle w:val="CellTextValue"/>
            </w:pPr>
            <w:r>
              <w:t>The Commission estimates that an EU contribution of between EUR 6.00 and 8.00 million would allow these outcomes to be addressed appropriately. Nonetheless, this does not preclude submission and selection of a proposal requesting different amounts.</w:t>
            </w:r>
          </w:p>
        </w:tc>
      </w:tr>
      <w:tr w:rsidR="008F0587" w14:paraId="1204D936" w14:textId="77777777">
        <w:tc>
          <w:tcPr>
            <w:tcW w:w="0" w:type="auto"/>
          </w:tcPr>
          <w:p w14:paraId="0D614FDD" w14:textId="77777777" w:rsidR="008F0587" w:rsidRDefault="00A96171">
            <w:pPr>
              <w:pStyle w:val="CellTextValue"/>
              <w:jc w:val="left"/>
            </w:pPr>
            <w:r>
              <w:rPr>
                <w:i/>
              </w:rPr>
              <w:t>Indicative budget</w:t>
            </w:r>
          </w:p>
        </w:tc>
        <w:tc>
          <w:tcPr>
            <w:tcW w:w="0" w:type="auto"/>
          </w:tcPr>
          <w:p w14:paraId="694187D5" w14:textId="43B1BB33" w:rsidR="008F0587" w:rsidRDefault="00A96171">
            <w:pPr>
              <w:pStyle w:val="CellTextValue"/>
            </w:pPr>
            <w:r>
              <w:t xml:space="preserve">The total indicative budget for the topic is EUR </w:t>
            </w:r>
            <w:del w:id="3955" w:author="EC" w:date="2025-07-03T16:01:00Z">
              <w:r w:rsidR="00000000">
                <w:delText>40</w:delText>
              </w:r>
            </w:del>
            <w:ins w:id="3956" w:author="EC" w:date="2025-07-03T16:01:00Z">
              <w:r>
                <w:t>35</w:t>
              </w:r>
            </w:ins>
            <w:r>
              <w:t>.00 million.</w:t>
            </w:r>
          </w:p>
        </w:tc>
      </w:tr>
      <w:tr w:rsidR="008F0587" w14:paraId="3CDEA507" w14:textId="77777777">
        <w:tc>
          <w:tcPr>
            <w:tcW w:w="0" w:type="auto"/>
          </w:tcPr>
          <w:p w14:paraId="5F0DB67F" w14:textId="77777777" w:rsidR="008F0587" w:rsidRDefault="00A96171">
            <w:pPr>
              <w:pStyle w:val="CellTextValue"/>
              <w:jc w:val="left"/>
            </w:pPr>
            <w:r>
              <w:rPr>
                <w:i/>
              </w:rPr>
              <w:t>Type of Action</w:t>
            </w:r>
          </w:p>
        </w:tc>
        <w:tc>
          <w:tcPr>
            <w:tcW w:w="0" w:type="auto"/>
          </w:tcPr>
          <w:p w14:paraId="2C1F03B9" w14:textId="77777777" w:rsidR="008F0587" w:rsidRDefault="00A96171">
            <w:pPr>
              <w:pStyle w:val="CellTextValue"/>
            </w:pPr>
            <w:r>
              <w:rPr>
                <w:color w:val="000000"/>
              </w:rPr>
              <w:t>Research and Innovation Actions</w:t>
            </w:r>
          </w:p>
        </w:tc>
      </w:tr>
      <w:tr w:rsidR="008F0587" w14:paraId="69C4AF61" w14:textId="77777777">
        <w:tc>
          <w:tcPr>
            <w:tcW w:w="0" w:type="auto"/>
          </w:tcPr>
          <w:p w14:paraId="446DC8B2" w14:textId="77777777" w:rsidR="008F0587" w:rsidRDefault="00A96171">
            <w:pPr>
              <w:pStyle w:val="CellTextValue"/>
              <w:jc w:val="left"/>
            </w:pPr>
            <w:r>
              <w:rPr>
                <w:i/>
              </w:rPr>
              <w:t>Eligibility conditions</w:t>
            </w:r>
          </w:p>
        </w:tc>
        <w:tc>
          <w:tcPr>
            <w:tcW w:w="0" w:type="auto"/>
          </w:tcPr>
          <w:p w14:paraId="42B9359F" w14:textId="77777777" w:rsidR="008F0587" w:rsidRDefault="00A96171">
            <w:pPr>
              <w:pStyle w:val="CellTextValue"/>
            </w:pPr>
            <w:r>
              <w:rPr>
                <w:color w:val="000000"/>
              </w:rPr>
              <w:t>The conditions are described in General Annex B. The following exceptions apply:</w:t>
            </w:r>
          </w:p>
          <w:p w14:paraId="564AF040"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13EF98C6"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3CCBF8AF" w14:textId="77777777">
        <w:tc>
          <w:tcPr>
            <w:tcW w:w="0" w:type="auto"/>
          </w:tcPr>
          <w:p w14:paraId="39891912" w14:textId="77777777" w:rsidR="008F0587" w:rsidRDefault="00A96171">
            <w:pPr>
              <w:pStyle w:val="CellTextValue"/>
              <w:jc w:val="left"/>
            </w:pPr>
            <w:r>
              <w:rPr>
                <w:i/>
              </w:rPr>
              <w:lastRenderedPageBreak/>
              <w:t>Award criteria</w:t>
            </w:r>
          </w:p>
        </w:tc>
        <w:tc>
          <w:tcPr>
            <w:tcW w:w="0" w:type="auto"/>
          </w:tcPr>
          <w:p w14:paraId="5B93928A" w14:textId="77777777" w:rsidR="008F0587" w:rsidRDefault="00A96171">
            <w:pPr>
              <w:pStyle w:val="CellTextValue"/>
            </w:pPr>
            <w:r>
              <w:rPr>
                <w:color w:val="000000"/>
              </w:rPr>
              <w:t>The criteria are described in General Annex D. The following exceptions apply:</w:t>
            </w:r>
          </w:p>
          <w:p w14:paraId="4769B184" w14:textId="77777777" w:rsidR="008F0587" w:rsidRDefault="00A96171">
            <w:pPr>
              <w:pStyle w:val="CellTextValue"/>
            </w:pPr>
            <w:r>
              <w:rPr>
                <w:color w:val="000000"/>
              </w:rPr>
              <w:t>The thresholds for each criterion will be 4 (Excellence), 4 (Impact) and 4 (Implementation). The cumulative threshold will be 12.</w:t>
            </w:r>
          </w:p>
        </w:tc>
      </w:tr>
    </w:tbl>
    <w:p w14:paraId="78102258" w14:textId="77777777" w:rsidR="008F0587" w:rsidRDefault="008F0587">
      <w:pPr>
        <w:spacing w:after="0" w:line="150" w:lineRule="auto"/>
      </w:pPr>
    </w:p>
    <w:p w14:paraId="1E0282D5" w14:textId="14676F8B" w:rsidR="008F0587" w:rsidRDefault="00A96171">
      <w:r>
        <w:rPr>
          <w:u w:val="single"/>
        </w:rPr>
        <w:t>Expected Outcome</w:t>
      </w:r>
      <w:r>
        <w:t xml:space="preserve">: </w:t>
      </w:r>
      <w:r>
        <w:rPr>
          <w:color w:val="000000"/>
        </w:rPr>
        <w:t xml:space="preserve">This topic aims at supporting activities that are enabling or contributing to one or several expected impacts of destination “Maintaining an innovative, sustainable, and competitive EU health industry”. To that end, proposals under this topic should aim to deliver results that are directed </w:t>
      </w:r>
      <w:ins w:id="3957" w:author="EC" w:date="2025-07-03T16:01:00Z">
        <w:r>
          <w:rPr>
            <w:color w:val="000000"/>
          </w:rPr>
          <w:t xml:space="preserve">at, tailored </w:t>
        </w:r>
      </w:ins>
      <w:r>
        <w:rPr>
          <w:color w:val="000000"/>
        </w:rPr>
        <w:t xml:space="preserve">towards and </w:t>
      </w:r>
      <w:del w:id="3958" w:author="EC" w:date="2025-07-03T16:01:00Z">
        <w:r w:rsidR="00000000">
          <w:rPr>
            <w:color w:val="000000"/>
          </w:rPr>
          <w:delText>contribute</w:delText>
        </w:r>
      </w:del>
      <w:ins w:id="3959" w:author="EC" w:date="2025-07-03T16:01:00Z">
        <w:r>
          <w:rPr>
            <w:color w:val="000000"/>
          </w:rPr>
          <w:t>contributing</w:t>
        </w:r>
      </w:ins>
      <w:r>
        <w:rPr>
          <w:color w:val="000000"/>
        </w:rPr>
        <w:t xml:space="preserve"> to all the following expected outcomes:</w:t>
      </w:r>
    </w:p>
    <w:p w14:paraId="6161D867" w14:textId="77777777" w:rsidR="008F0587" w:rsidRDefault="00A96171" w:rsidP="00260328">
      <w:pPr>
        <w:pStyle w:val="ListParagraph"/>
        <w:numPr>
          <w:ilvl w:val="0"/>
          <w:numId w:val="93"/>
        </w:numPr>
      </w:pPr>
      <w:r>
        <w:rPr>
          <w:color w:val="000000"/>
        </w:rPr>
        <w:t>Biopharmaceutical industries get access to streamlined development and production processes for peptide- or protein-based biologicals.</w:t>
      </w:r>
    </w:p>
    <w:p w14:paraId="01B7DC03" w14:textId="5F2EDD11" w:rsidR="008F0587" w:rsidRDefault="00A96171" w:rsidP="00260328">
      <w:pPr>
        <w:pStyle w:val="ListParagraph"/>
        <w:numPr>
          <w:ilvl w:val="0"/>
          <w:numId w:val="93"/>
        </w:numPr>
      </w:pPr>
      <w:r>
        <w:rPr>
          <w:color w:val="000000"/>
        </w:rPr>
        <w:t xml:space="preserve">Health systems benefit from the availability of </w:t>
      </w:r>
      <w:del w:id="3960" w:author="EC" w:date="2025-07-03T16:01:00Z">
        <w:r w:rsidR="00000000">
          <w:rPr>
            <w:color w:val="000000"/>
          </w:rPr>
          <w:delText>decentralized</w:delText>
        </w:r>
      </w:del>
      <w:ins w:id="3961" w:author="EC" w:date="2025-07-03T16:01:00Z">
        <w:r>
          <w:rPr>
            <w:color w:val="000000"/>
          </w:rPr>
          <w:t>enhanced or decentralised</w:t>
        </w:r>
      </w:ins>
      <w:r>
        <w:rPr>
          <w:color w:val="000000"/>
        </w:rPr>
        <w:t xml:space="preserve"> production systems for innovative health technologies that involve peptides or proteins, and which improve health and care.</w:t>
      </w:r>
    </w:p>
    <w:p w14:paraId="0580047C" w14:textId="77777777" w:rsidR="008F0587" w:rsidRDefault="00A96171" w:rsidP="00260328">
      <w:pPr>
        <w:pStyle w:val="ListParagraph"/>
        <w:numPr>
          <w:ilvl w:val="0"/>
          <w:numId w:val="93"/>
        </w:numPr>
      </w:pPr>
      <w:r>
        <w:rPr>
          <w:color w:val="000000"/>
        </w:rPr>
        <w:t xml:space="preserve">Citizens and patients will benefit from better access, availability and affordability of pharmaceuticals based on biologicals. </w:t>
      </w:r>
    </w:p>
    <w:p w14:paraId="1B38AEAA" w14:textId="23E3D083" w:rsidR="008F0587" w:rsidRDefault="00A96171">
      <w:r>
        <w:rPr>
          <w:u w:val="single"/>
        </w:rPr>
        <w:t>Scope</w:t>
      </w:r>
      <w:r>
        <w:t xml:space="preserve">: </w:t>
      </w:r>
      <w:r>
        <w:rPr>
          <w:color w:val="000000"/>
        </w:rPr>
        <w:t>Cell-</w:t>
      </w:r>
      <w:del w:id="3962" w:author="EC" w:date="2025-07-03T16:01:00Z">
        <w:r w:rsidR="00000000">
          <w:rPr>
            <w:color w:val="000000"/>
          </w:rPr>
          <w:delText>free protein synthesis</w:delText>
        </w:r>
      </w:del>
      <w:ins w:id="3963" w:author="EC" w:date="2025-07-03T16:01:00Z">
        <w:r>
          <w:rPr>
            <w:color w:val="000000"/>
          </w:rPr>
          <w:t>Free Protein Synthesis</w:t>
        </w:r>
      </w:ins>
      <w:r>
        <w:rPr>
          <w:color w:val="000000"/>
        </w:rPr>
        <w:t xml:space="preserve"> (CFPS) has been employed in fundamental biological research for decades, however, interest for the approach as a viable means for drug development and production has only emerged in recent years. The advantages that CFPS provides in terms of efficiency, simplicity, flexibility, cost- and time savings outweigh the hurdles that are still to be overcome for CFPS to become a routine manufacturing system for peptide- or protein-based biologicals.</w:t>
      </w:r>
    </w:p>
    <w:p w14:paraId="68918145" w14:textId="1CE6D151" w:rsidR="008F0587" w:rsidRDefault="00A96171">
      <w:r>
        <w:rPr>
          <w:color w:val="000000"/>
        </w:rPr>
        <w:t xml:space="preserve">Currently, there are several CFPS systems used that are either based on prokaryotic or eukaryotic cell lysates (including mammalian) or fully synthetic systems consisting of all the molecular machinery necessary to create functional proteins. The choice of a specific lysate is dictated by the target protein and the end-use application. Proteins that require post-translational modification are generally produced using lysates of mammalian cells. Hence systems based on mammalian cells are of particular interest as they combine properties inherent to eukaryotic cells and their ability to produce human-like glycosylated proteins with the advantages of cell-free synthesis. These proteins include antibody fragments, antigens, virus-like particles, cytokines, enzymes, antimicrobial peptides and proteins containing non-natural amino acids. The benefits of CFPS are manifold, from ease of handling and scalability, on-demand launch of production, ability to rapidly switch products, simplified purification to facilitated </w:t>
      </w:r>
      <w:del w:id="3964" w:author="EC" w:date="2025-07-03T16:01:00Z">
        <w:r w:rsidR="00000000">
          <w:rPr>
            <w:color w:val="000000"/>
          </w:rPr>
          <w:delText>standardization</w:delText>
        </w:r>
      </w:del>
      <w:ins w:id="3965" w:author="EC" w:date="2025-07-03T16:01:00Z">
        <w:r>
          <w:rPr>
            <w:color w:val="000000"/>
          </w:rPr>
          <w:t>standardisation</w:t>
        </w:r>
      </w:ins>
      <w:r>
        <w:rPr>
          <w:color w:val="000000"/>
        </w:rPr>
        <w:t xml:space="preserve"> and quality control. CFPS needs less energy resources, the manufacturing footprint is less complex and smaller than in cell cultivation and it enables production of proteins that have toxic effects on cells. In addition, CFPS has the potential as an enabling technology for </w:t>
      </w:r>
      <w:del w:id="3966" w:author="EC" w:date="2025-07-03T16:01:00Z">
        <w:r w:rsidR="00000000">
          <w:rPr>
            <w:color w:val="000000"/>
          </w:rPr>
          <w:delText>personalized</w:delText>
        </w:r>
      </w:del>
      <w:ins w:id="3967" w:author="EC" w:date="2025-07-03T16:01:00Z">
        <w:r>
          <w:rPr>
            <w:color w:val="000000"/>
          </w:rPr>
          <w:t>personalised</w:t>
        </w:r>
      </w:ins>
      <w:r>
        <w:rPr>
          <w:color w:val="000000"/>
        </w:rPr>
        <w:t xml:space="preserve"> medicines and is amenable to decentralised manufacturing. CFPS has gained even more interest in the recent past owing to advances in synthetic biology and thanks to the arousal of </w:t>
      </w:r>
      <w:del w:id="3968" w:author="EC" w:date="2025-07-03T16:01:00Z">
        <w:r w:rsidR="00000000">
          <w:rPr>
            <w:color w:val="000000"/>
          </w:rPr>
          <w:delText>machine-</w:delText>
        </w:r>
        <w:r w:rsidR="00000000">
          <w:rPr>
            <w:color w:val="000000"/>
          </w:rPr>
          <w:lastRenderedPageBreak/>
          <w:delText>learning/artificial intelligence</w:delText>
        </w:r>
      </w:del>
      <w:ins w:id="3969" w:author="EC" w:date="2025-07-03T16:01:00Z">
        <w:r>
          <w:rPr>
            <w:color w:val="000000"/>
          </w:rPr>
          <w:t>Machine-Learning/Artificial Intelligence</w:t>
        </w:r>
      </w:ins>
      <w:r>
        <w:rPr>
          <w:color w:val="000000"/>
        </w:rPr>
        <w:t xml:space="preserve"> (ML/AI). The use of generative deep learning and artificial intelligence has high potential in the </w:t>
      </w:r>
      <w:r>
        <w:rPr>
          <w:i/>
          <w:color w:val="000000"/>
        </w:rPr>
        <w:t>de-novo</w:t>
      </w:r>
      <w:r>
        <w:rPr>
          <w:color w:val="000000"/>
        </w:rPr>
        <w:t xml:space="preserve"> design of biomolecules with specific properties of therapeutic and/or preventive nature. CFPS offers here great opportunities to increase the throughput in screening of the </w:t>
      </w:r>
      <w:r>
        <w:rPr>
          <w:i/>
          <w:color w:val="000000"/>
        </w:rPr>
        <w:t>de-novo</w:t>
      </w:r>
      <w:r>
        <w:rPr>
          <w:color w:val="000000"/>
        </w:rPr>
        <w:t xml:space="preserve"> created biomolecules.</w:t>
      </w:r>
    </w:p>
    <w:p w14:paraId="311916A3" w14:textId="77777777" w:rsidR="008F0587" w:rsidRDefault="00A96171">
      <w:r>
        <w:rPr>
          <w:color w:val="000000"/>
        </w:rPr>
        <w:t>The application of synthetic biology</w:t>
      </w:r>
      <w:ins w:id="3970" w:author="EC" w:date="2025-07-03T16:01:00Z">
        <w:r>
          <w:rPr>
            <w:color w:val="000000"/>
          </w:rPr>
          <w:t>, potentially also</w:t>
        </w:r>
      </w:ins>
      <w:r>
        <w:rPr>
          <w:color w:val="000000"/>
        </w:rPr>
        <w:t xml:space="preserve"> combined with generative AI</w:t>
      </w:r>
      <w:ins w:id="3971" w:author="EC" w:date="2025-07-03T16:01:00Z">
        <w:r>
          <w:rPr>
            <w:color w:val="000000"/>
          </w:rPr>
          <w:t>,</w:t>
        </w:r>
      </w:ins>
      <w:r>
        <w:rPr>
          <w:color w:val="000000"/>
        </w:rPr>
        <w:t xml:space="preserve"> and cell-free biosynthesis open up new avenues for the design, discovery and manufacture of therapeutics not only against infectious diseases, but also non-communicable diseases and equally </w:t>
      </w:r>
      <w:ins w:id="3972" w:author="EC" w:date="2025-07-03T16:01:00Z">
        <w:r>
          <w:rPr>
            <w:color w:val="000000"/>
          </w:rPr>
          <w:t xml:space="preserve">for </w:t>
        </w:r>
      </w:ins>
      <w:r>
        <w:rPr>
          <w:color w:val="000000"/>
        </w:rPr>
        <w:t>vaccines.</w:t>
      </w:r>
    </w:p>
    <w:p w14:paraId="2A862FDA" w14:textId="77777777" w:rsidR="008F0587" w:rsidRDefault="00A96171">
      <w:r>
        <w:rPr>
          <w:color w:val="000000"/>
        </w:rPr>
        <w:t>The proposed work should address at least two of the following elements:</w:t>
      </w:r>
    </w:p>
    <w:p w14:paraId="78E6805B" w14:textId="5DF8DAE7" w:rsidR="008F0587" w:rsidRDefault="00A96171" w:rsidP="00260328">
      <w:pPr>
        <w:pStyle w:val="ListParagraph"/>
        <w:numPr>
          <w:ilvl w:val="0"/>
          <w:numId w:val="94"/>
        </w:numPr>
      </w:pPr>
      <w:r>
        <w:rPr>
          <w:color w:val="000000"/>
        </w:rPr>
        <w:t xml:space="preserve">Address the bottlenecks that currently hamper the large-scale deployment of CFPS, i.e. the lack of a quality-by-design approach, the need to fully </w:t>
      </w:r>
      <w:del w:id="3973" w:author="EC" w:date="2025-07-03T16:01:00Z">
        <w:r w:rsidR="00000000">
          <w:rPr>
            <w:color w:val="000000"/>
          </w:rPr>
          <w:delText>characterize</w:delText>
        </w:r>
      </w:del>
      <w:ins w:id="3974" w:author="EC" w:date="2025-07-03T16:01:00Z">
        <w:r>
          <w:rPr>
            <w:color w:val="000000"/>
          </w:rPr>
          <w:t>characterise</w:t>
        </w:r>
      </w:ins>
      <w:r>
        <w:rPr>
          <w:color w:val="000000"/>
        </w:rPr>
        <w:t xml:space="preserve"> the underlying cell lysates and their critical quality attributes and the need for better understanding of the correlations between specific cell lysate properties and CFPS process parameters, specific product quality attributes (such as protein folding), and CFPS platform performance.</w:t>
      </w:r>
    </w:p>
    <w:p w14:paraId="3DD70BCF" w14:textId="2EF2BEE3" w:rsidR="008F0587" w:rsidRDefault="00A96171" w:rsidP="00260328">
      <w:pPr>
        <w:pStyle w:val="ListParagraph"/>
        <w:numPr>
          <w:ilvl w:val="0"/>
          <w:numId w:val="94"/>
        </w:numPr>
      </w:pPr>
      <w:r>
        <w:rPr>
          <w:color w:val="000000"/>
        </w:rPr>
        <w:t xml:space="preserve">Use synthetic biology techniques </w:t>
      </w:r>
      <w:del w:id="3975" w:author="EC" w:date="2025-07-03T16:01:00Z">
        <w:r w:rsidR="00000000">
          <w:rPr>
            <w:color w:val="000000"/>
          </w:rPr>
          <w:delText xml:space="preserve">in combination with ML/AI- tools </w:delText>
        </w:r>
      </w:del>
      <w:r>
        <w:rPr>
          <w:color w:val="000000"/>
        </w:rPr>
        <w:t xml:space="preserve">for the design of </w:t>
      </w:r>
      <w:r>
        <w:rPr>
          <w:i/>
          <w:color w:val="000000"/>
        </w:rPr>
        <w:t>de-novo</w:t>
      </w:r>
      <w:r>
        <w:rPr>
          <w:color w:val="000000"/>
        </w:rPr>
        <w:t xml:space="preserve"> biomolecules with specific desired properties (antimicrobial, immunogenic, angiogenic, etc.) and develop suitable cell-free systems for the high-throughput screening of the designed biomolecules.</w:t>
      </w:r>
    </w:p>
    <w:p w14:paraId="7DECDBA3" w14:textId="44FEB55C" w:rsidR="008F0587" w:rsidRDefault="00A96171" w:rsidP="00260328">
      <w:pPr>
        <w:pStyle w:val="ListParagraph"/>
        <w:numPr>
          <w:ilvl w:val="0"/>
          <w:numId w:val="94"/>
        </w:numPr>
      </w:pPr>
      <w:r>
        <w:rPr>
          <w:color w:val="000000"/>
        </w:rPr>
        <w:t xml:space="preserve">Develop novel or </w:t>
      </w:r>
      <w:del w:id="3976" w:author="EC" w:date="2025-07-03T16:01:00Z">
        <w:r w:rsidR="00000000">
          <w:rPr>
            <w:color w:val="000000"/>
          </w:rPr>
          <w:delText>optimize</w:delText>
        </w:r>
      </w:del>
      <w:ins w:id="3977" w:author="EC" w:date="2025-07-03T16:01:00Z">
        <w:r>
          <w:rPr>
            <w:color w:val="000000"/>
          </w:rPr>
          <w:t>optimise</w:t>
        </w:r>
      </w:ins>
      <w:r>
        <w:rPr>
          <w:color w:val="000000"/>
        </w:rPr>
        <w:t xml:space="preserve"> existing CFPS platforms for the production of the targeted biomolecule to a </w:t>
      </w:r>
      <w:ins w:id="3978" w:author="EC" w:date="2025-07-03T16:01:00Z">
        <w:r>
          <w:rPr>
            <w:color w:val="000000"/>
          </w:rPr>
          <w:t>Good Manufacturing Practices (</w:t>
        </w:r>
      </w:ins>
      <w:r>
        <w:rPr>
          <w:color w:val="000000"/>
        </w:rPr>
        <w:t>GMP</w:t>
      </w:r>
      <w:del w:id="3979" w:author="EC" w:date="2025-07-03T16:01:00Z">
        <w:r w:rsidR="00000000">
          <w:rPr>
            <w:color w:val="000000"/>
          </w:rPr>
          <w:delText>-</w:delText>
        </w:r>
      </w:del>
      <w:ins w:id="3980" w:author="EC" w:date="2025-07-03T16:01:00Z">
        <w:r>
          <w:rPr>
            <w:color w:val="000000"/>
          </w:rPr>
          <w:t>)</w:t>
        </w:r>
        <w:r>
          <w:rPr>
            <w:vertAlign w:val="superscript"/>
          </w:rPr>
          <w:footnoteReference w:id="405"/>
        </w:r>
        <w:r>
          <w:rPr>
            <w:color w:val="000000"/>
          </w:rPr>
          <w:t xml:space="preserve"> </w:t>
        </w:r>
      </w:ins>
      <w:r>
        <w:rPr>
          <w:color w:val="000000"/>
        </w:rPr>
        <w:t>conform process</w:t>
      </w:r>
      <w:ins w:id="3982" w:author="EC" w:date="2025-07-03T16:01:00Z">
        <w:r>
          <w:rPr>
            <w:color w:val="000000"/>
          </w:rPr>
          <w:t>,</w:t>
        </w:r>
      </w:ins>
      <w:r>
        <w:rPr>
          <w:color w:val="000000"/>
        </w:rPr>
        <w:t xml:space="preserve"> producing clinical-grade material that can be tested in clinical trials. </w:t>
      </w:r>
    </w:p>
    <w:p w14:paraId="02B2FB72" w14:textId="77777777" w:rsidR="008F0587" w:rsidRDefault="00A96171">
      <w:pPr>
        <w:rPr>
          <w:ins w:id="3983" w:author="EC" w:date="2025-07-03T16:01:00Z"/>
        </w:rPr>
      </w:pPr>
      <w:ins w:id="3984" w:author="EC" w:date="2025-07-03T16:01:00Z">
        <w:r>
          <w:rPr>
            <w:color w:val="000000"/>
          </w:rPr>
          <w:t>The demonstration of the superiority of the developed CFPS platform as compared to the current state-of-the art production system for a specific therapeutic peptide or protein would be an asset and participation of start-ups, micro, small and medium-sized enterprises (SMEs)</w:t>
        </w:r>
        <w:r>
          <w:rPr>
            <w:vertAlign w:val="superscript"/>
          </w:rPr>
          <w:footnoteReference w:id="406"/>
        </w:r>
        <w:r>
          <w:rPr>
            <w:color w:val="000000"/>
          </w:rPr>
          <w:t xml:space="preserve"> is encouraged.</w:t>
        </w:r>
      </w:ins>
    </w:p>
    <w:p w14:paraId="27650860" w14:textId="77777777" w:rsidR="008F0587" w:rsidRDefault="00A96171">
      <w:r>
        <w:rPr>
          <w:color w:val="000000"/>
        </w:rPr>
        <w:t>Applicants envisaging to include clinical studies</w:t>
      </w:r>
      <w:r>
        <w:rPr>
          <w:vertAlign w:val="superscript"/>
        </w:rPr>
        <w:footnoteReference w:id="407"/>
      </w:r>
      <w:r>
        <w:rPr>
          <w:color w:val="000000"/>
        </w:rPr>
        <w:t xml:space="preserve"> should provide details of their clinical studies in the dedicated annex using the template provided in the submission system.</w:t>
      </w:r>
    </w:p>
    <w:p w14:paraId="69FF1B0C" w14:textId="77777777" w:rsidR="008F0587" w:rsidRDefault="00A96171">
      <w:pPr>
        <w:pStyle w:val="HeadingThree"/>
      </w:pPr>
      <w:bookmarkStart w:id="3988" w:name="_Toc201345125"/>
      <w:bookmarkStart w:id="3989" w:name="_Toc198048693"/>
      <w:r>
        <w:t>HORIZON-HLTH-2027-02-IND-02-two-stage: Portable and versatile Point-of-care diagnostics</w:t>
      </w:r>
      <w:bookmarkEnd w:id="3988"/>
      <w:bookmarkEnd w:id="398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28A97D87" w14:textId="77777777" w:rsidTr="006F5D05">
        <w:tc>
          <w:tcPr>
            <w:tcW w:w="0" w:type="auto"/>
            <w:gridSpan w:val="2"/>
          </w:tcPr>
          <w:p w14:paraId="7ABD99D6" w14:textId="77777777" w:rsidR="008F0587" w:rsidRDefault="00A96171">
            <w:pPr>
              <w:pStyle w:val="CellTextValue"/>
            </w:pPr>
            <w:r>
              <w:rPr>
                <w:b/>
              </w:rPr>
              <w:t>Call: Cluster 1 - Health (Two stage - 2027)</w:t>
            </w:r>
          </w:p>
        </w:tc>
      </w:tr>
      <w:tr w:rsidR="006F5D05" w14:paraId="0B1F06AD" w14:textId="77777777" w:rsidTr="006F5D05">
        <w:tc>
          <w:tcPr>
            <w:tcW w:w="0" w:type="auto"/>
            <w:gridSpan w:val="2"/>
          </w:tcPr>
          <w:p w14:paraId="094170A0" w14:textId="77777777" w:rsidR="008F0587" w:rsidRDefault="00A96171">
            <w:pPr>
              <w:pStyle w:val="CellTextValue"/>
            </w:pPr>
            <w:r>
              <w:rPr>
                <w:b/>
              </w:rPr>
              <w:lastRenderedPageBreak/>
              <w:t>Specific conditions</w:t>
            </w:r>
          </w:p>
        </w:tc>
      </w:tr>
      <w:tr w:rsidR="008F0587" w14:paraId="6A5734CA" w14:textId="77777777">
        <w:tc>
          <w:tcPr>
            <w:tcW w:w="0" w:type="auto"/>
          </w:tcPr>
          <w:p w14:paraId="404FCD20" w14:textId="77777777" w:rsidR="008F0587" w:rsidRDefault="00A96171">
            <w:pPr>
              <w:pStyle w:val="CellTextValue"/>
              <w:jc w:val="left"/>
            </w:pPr>
            <w:r>
              <w:rPr>
                <w:i/>
              </w:rPr>
              <w:t>Expected EU contribution per project</w:t>
            </w:r>
          </w:p>
        </w:tc>
        <w:tc>
          <w:tcPr>
            <w:tcW w:w="0" w:type="auto"/>
          </w:tcPr>
          <w:p w14:paraId="507D19E5" w14:textId="77777777" w:rsidR="008F0587" w:rsidRDefault="00A96171">
            <w:pPr>
              <w:pStyle w:val="CellTextValue"/>
            </w:pPr>
            <w:r>
              <w:t>The Commission estimates that an EU contribution of between EUR 5.00 and 7.00 million would allow these outcomes to be addressed appropriately. Nonetheless, this does not preclude submission and selection of a proposal requesting different amounts.</w:t>
            </w:r>
          </w:p>
        </w:tc>
      </w:tr>
      <w:tr w:rsidR="008F0587" w14:paraId="4BC8BD57" w14:textId="77777777">
        <w:tc>
          <w:tcPr>
            <w:tcW w:w="0" w:type="auto"/>
          </w:tcPr>
          <w:p w14:paraId="2E9117FA" w14:textId="77777777" w:rsidR="008F0587" w:rsidRDefault="00A96171">
            <w:pPr>
              <w:pStyle w:val="CellTextValue"/>
              <w:jc w:val="left"/>
            </w:pPr>
            <w:r>
              <w:rPr>
                <w:i/>
              </w:rPr>
              <w:t>Indicative budget</w:t>
            </w:r>
          </w:p>
        </w:tc>
        <w:tc>
          <w:tcPr>
            <w:tcW w:w="0" w:type="auto"/>
          </w:tcPr>
          <w:p w14:paraId="0F51AF8F" w14:textId="7A807591" w:rsidR="008F0587" w:rsidRDefault="00A96171">
            <w:pPr>
              <w:pStyle w:val="CellTextValue"/>
            </w:pPr>
            <w:r>
              <w:t xml:space="preserve">The total indicative budget for the topic is EUR </w:t>
            </w:r>
            <w:del w:id="3990" w:author="EC" w:date="2025-07-03T16:01:00Z">
              <w:r w:rsidR="00000000">
                <w:delText>50</w:delText>
              </w:r>
            </w:del>
            <w:ins w:id="3991" w:author="EC" w:date="2025-07-03T16:01:00Z">
              <w:r>
                <w:t>40</w:t>
              </w:r>
            </w:ins>
            <w:r>
              <w:t>.00 million.</w:t>
            </w:r>
          </w:p>
        </w:tc>
      </w:tr>
      <w:tr w:rsidR="008F0587" w14:paraId="785E31DB" w14:textId="77777777">
        <w:tc>
          <w:tcPr>
            <w:tcW w:w="0" w:type="auto"/>
          </w:tcPr>
          <w:p w14:paraId="6F149BE1" w14:textId="77777777" w:rsidR="008F0587" w:rsidRDefault="00A96171">
            <w:pPr>
              <w:pStyle w:val="CellTextValue"/>
              <w:jc w:val="left"/>
            </w:pPr>
            <w:r>
              <w:rPr>
                <w:i/>
              </w:rPr>
              <w:t>Type of Action</w:t>
            </w:r>
          </w:p>
        </w:tc>
        <w:tc>
          <w:tcPr>
            <w:tcW w:w="0" w:type="auto"/>
          </w:tcPr>
          <w:p w14:paraId="04ACE873" w14:textId="77777777" w:rsidR="008F0587" w:rsidRDefault="00A96171">
            <w:pPr>
              <w:pStyle w:val="CellTextValue"/>
            </w:pPr>
            <w:r>
              <w:rPr>
                <w:color w:val="000000"/>
              </w:rPr>
              <w:t>Innovation Actions</w:t>
            </w:r>
          </w:p>
        </w:tc>
      </w:tr>
      <w:tr w:rsidR="008F0587" w14:paraId="362CA766" w14:textId="77777777">
        <w:tc>
          <w:tcPr>
            <w:tcW w:w="0" w:type="auto"/>
          </w:tcPr>
          <w:p w14:paraId="50AB9399" w14:textId="77777777" w:rsidR="008F0587" w:rsidRDefault="00A96171">
            <w:pPr>
              <w:pStyle w:val="CellTextValue"/>
              <w:jc w:val="left"/>
            </w:pPr>
            <w:r>
              <w:rPr>
                <w:i/>
              </w:rPr>
              <w:t>Eligibility conditions</w:t>
            </w:r>
          </w:p>
        </w:tc>
        <w:tc>
          <w:tcPr>
            <w:tcW w:w="0" w:type="auto"/>
          </w:tcPr>
          <w:p w14:paraId="614A23EE" w14:textId="77777777" w:rsidR="008F0587" w:rsidRDefault="00A96171">
            <w:pPr>
              <w:pStyle w:val="CellTextValue"/>
            </w:pPr>
            <w:r>
              <w:rPr>
                <w:color w:val="000000"/>
              </w:rPr>
              <w:t>The conditions are described in General Annex B. The following exceptions apply:</w:t>
            </w:r>
          </w:p>
          <w:p w14:paraId="74514902"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6D6AD2FA"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68A284EC" w14:textId="77777777">
        <w:tc>
          <w:tcPr>
            <w:tcW w:w="0" w:type="auto"/>
          </w:tcPr>
          <w:p w14:paraId="6A1EC127" w14:textId="77777777" w:rsidR="008F0587" w:rsidRDefault="00A96171">
            <w:pPr>
              <w:pStyle w:val="CellTextValue"/>
              <w:jc w:val="left"/>
            </w:pPr>
            <w:r>
              <w:rPr>
                <w:i/>
              </w:rPr>
              <w:t>Award criteria</w:t>
            </w:r>
          </w:p>
        </w:tc>
        <w:tc>
          <w:tcPr>
            <w:tcW w:w="0" w:type="auto"/>
          </w:tcPr>
          <w:p w14:paraId="38E4F1D9" w14:textId="77777777" w:rsidR="008F0587" w:rsidRDefault="00A96171">
            <w:pPr>
              <w:pStyle w:val="CellTextValue"/>
            </w:pPr>
            <w:r>
              <w:rPr>
                <w:color w:val="000000"/>
              </w:rPr>
              <w:t>The criteria are described in General Annex D. The following exceptions apply:</w:t>
            </w:r>
          </w:p>
          <w:p w14:paraId="421EF543" w14:textId="77777777" w:rsidR="008F0587" w:rsidRDefault="00A96171">
            <w:pPr>
              <w:pStyle w:val="CellTextValue"/>
              <w:rPr>
                <w:ins w:id="3992" w:author="EC" w:date="2025-07-03T16:01:00Z"/>
              </w:rPr>
            </w:pPr>
            <w:ins w:id="3993" w:author="EC" w:date="2025-07-03T16:01:00Z">
              <w:r>
                <w:rPr>
                  <w:color w:val="000000"/>
                </w:rPr>
                <w:t>For the first stage, the thresholds for each criterion will be 4 (Excellence) and 4 (Impact). The overall threshold applying to the sum of the two individual scores will be set at a level that ensures the total requested budget of proposals admitted to stage 2 is as close as possible to four times the available budget, and not less than three and a half times the available budget.</w:t>
              </w:r>
            </w:ins>
          </w:p>
          <w:p w14:paraId="38B3E69A" w14:textId="77777777" w:rsidR="008F0587" w:rsidRDefault="00A96171" w:rsidP="00260328">
            <w:r>
              <w:rPr>
                <w:color w:val="000000"/>
              </w:rPr>
              <w:t>For the second stage, the thresholds for each criterion will be 4 (Excellence), 4 (Impact) and 4 (Implementation). The cumulative threshold will be 12.</w:t>
            </w:r>
          </w:p>
        </w:tc>
      </w:tr>
      <w:tr w:rsidR="008F0587" w14:paraId="4B0FDFD0" w14:textId="77777777">
        <w:tc>
          <w:tcPr>
            <w:tcW w:w="0" w:type="auto"/>
          </w:tcPr>
          <w:p w14:paraId="3DD24FEA" w14:textId="77777777" w:rsidR="008F0587" w:rsidRDefault="00A96171">
            <w:pPr>
              <w:pStyle w:val="CellTextValue"/>
              <w:jc w:val="left"/>
            </w:pPr>
            <w:r>
              <w:rPr>
                <w:i/>
              </w:rPr>
              <w:t>Legal and financial set-up of the Grant Agreements</w:t>
            </w:r>
          </w:p>
        </w:tc>
        <w:tc>
          <w:tcPr>
            <w:tcW w:w="0" w:type="auto"/>
          </w:tcPr>
          <w:p w14:paraId="4850995A" w14:textId="77777777" w:rsidR="008F0587" w:rsidRDefault="00A96171">
            <w:pPr>
              <w:pStyle w:val="CellTextValue"/>
            </w:pPr>
            <w:r>
              <w:rPr>
                <w:color w:val="000000"/>
              </w:rPr>
              <w:t>The rules are described in General Annex G. The following exceptions apply:</w:t>
            </w:r>
          </w:p>
          <w:p w14:paraId="5717E743" w14:textId="77777777" w:rsidR="008F0587" w:rsidRDefault="00A96171">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408"/>
            </w:r>
            <w:r>
              <w:rPr>
                <w:color w:val="000000"/>
              </w:rPr>
              <w:t>.</w:t>
            </w:r>
          </w:p>
        </w:tc>
      </w:tr>
    </w:tbl>
    <w:p w14:paraId="3B0A0CAC" w14:textId="77777777" w:rsidR="008F0587" w:rsidRDefault="008F0587">
      <w:pPr>
        <w:spacing w:after="0" w:line="150" w:lineRule="auto"/>
      </w:pPr>
    </w:p>
    <w:p w14:paraId="0B9501B9" w14:textId="2D2B3224" w:rsidR="008F0587" w:rsidRDefault="00A96171">
      <w:r>
        <w:rPr>
          <w:u w:val="single"/>
        </w:rPr>
        <w:t>Expected Outcome</w:t>
      </w:r>
      <w:r>
        <w:t xml:space="preserve">: </w:t>
      </w:r>
      <w:r>
        <w:rPr>
          <w:color w:val="000000"/>
        </w:rPr>
        <w:t xml:space="preserve">This topic aims at supporting activities that are enabling or contributing to one or several expected impacts of destination “Maintaining an innovative, sustainable, and competitive EU health industry”. To that end, proposals under this topic should aim to deliver results that are directed </w:t>
      </w:r>
      <w:ins w:id="3994" w:author="EC" w:date="2025-07-03T16:01:00Z">
        <w:r>
          <w:rPr>
            <w:color w:val="000000"/>
          </w:rPr>
          <w:t xml:space="preserve">at, tailored </w:t>
        </w:r>
      </w:ins>
      <w:r>
        <w:rPr>
          <w:color w:val="000000"/>
        </w:rPr>
        <w:t xml:space="preserve">towards and </w:t>
      </w:r>
      <w:del w:id="3995" w:author="EC" w:date="2025-07-03T16:01:00Z">
        <w:r w:rsidR="00000000">
          <w:rPr>
            <w:color w:val="000000"/>
          </w:rPr>
          <w:delText>contribute</w:delText>
        </w:r>
      </w:del>
      <w:ins w:id="3996" w:author="EC" w:date="2025-07-03T16:01:00Z">
        <w:r>
          <w:rPr>
            <w:color w:val="000000"/>
          </w:rPr>
          <w:t>contributing</w:t>
        </w:r>
      </w:ins>
      <w:r>
        <w:rPr>
          <w:color w:val="000000"/>
        </w:rPr>
        <w:t xml:space="preserve"> to all the following expected outcomes:</w:t>
      </w:r>
    </w:p>
    <w:p w14:paraId="6E6FC483" w14:textId="77777777" w:rsidR="008F0587" w:rsidRDefault="00A96171" w:rsidP="00260328">
      <w:pPr>
        <w:pStyle w:val="ListParagraph"/>
        <w:numPr>
          <w:ilvl w:val="0"/>
          <w:numId w:val="95"/>
        </w:numPr>
      </w:pPr>
      <w:r>
        <w:rPr>
          <w:color w:val="000000"/>
        </w:rPr>
        <w:t>Healthcare professionals dispose of diagnostic tools at the point of care that accelerate therapeutic decision making</w:t>
      </w:r>
      <w:ins w:id="3997" w:author="EC" w:date="2025-07-03T16:01:00Z">
        <w:r>
          <w:rPr>
            <w:color w:val="000000"/>
          </w:rPr>
          <w:t>.</w:t>
        </w:r>
      </w:ins>
    </w:p>
    <w:p w14:paraId="50D2B92B" w14:textId="77777777" w:rsidR="008F0587" w:rsidRDefault="00A96171" w:rsidP="00260328">
      <w:pPr>
        <w:pStyle w:val="ListParagraph"/>
        <w:numPr>
          <w:ilvl w:val="0"/>
          <w:numId w:val="95"/>
        </w:numPr>
      </w:pPr>
      <w:r>
        <w:rPr>
          <w:color w:val="000000"/>
        </w:rPr>
        <w:t>Patients benefit from fast and accurate diagnosis leading to improved health outcomes</w:t>
      </w:r>
      <w:ins w:id="3998" w:author="EC" w:date="2025-07-03T16:01:00Z">
        <w:r>
          <w:rPr>
            <w:color w:val="000000"/>
          </w:rPr>
          <w:t>.</w:t>
        </w:r>
      </w:ins>
    </w:p>
    <w:p w14:paraId="3F168FE5" w14:textId="77777777" w:rsidR="008F0587" w:rsidRDefault="00A96171" w:rsidP="00260328">
      <w:pPr>
        <w:pStyle w:val="ListParagraph"/>
        <w:numPr>
          <w:ilvl w:val="0"/>
          <w:numId w:val="95"/>
        </w:numPr>
      </w:pPr>
      <w:r>
        <w:rPr>
          <w:color w:val="000000"/>
        </w:rPr>
        <w:t xml:space="preserve">Thanks to more efficient diagnosis, health systems will get better evidence for disease control and prevention strategies. </w:t>
      </w:r>
    </w:p>
    <w:p w14:paraId="5F9B25E5" w14:textId="3C957604" w:rsidR="008F0587" w:rsidRDefault="00A96171">
      <w:r>
        <w:rPr>
          <w:u w:val="single"/>
        </w:rPr>
        <w:t>Scope</w:t>
      </w:r>
      <w:r>
        <w:t xml:space="preserve">: </w:t>
      </w:r>
      <w:r>
        <w:rPr>
          <w:color w:val="000000"/>
        </w:rPr>
        <w:t>Point-of-</w:t>
      </w:r>
      <w:del w:id="3999" w:author="EC" w:date="2025-07-03T16:01:00Z">
        <w:r w:rsidR="00000000">
          <w:rPr>
            <w:color w:val="000000"/>
          </w:rPr>
          <w:delText>care (POC</w:delText>
        </w:r>
      </w:del>
      <w:ins w:id="4000" w:author="EC" w:date="2025-07-03T16:01:00Z">
        <w:r>
          <w:rPr>
            <w:color w:val="000000"/>
          </w:rPr>
          <w:t>Care (PoC</w:t>
        </w:r>
      </w:ins>
      <w:r>
        <w:rPr>
          <w:color w:val="000000"/>
        </w:rPr>
        <w:t xml:space="preserve">) medical testing has made great technical progress (e.g. improved extraction, microfluidics, </w:t>
      </w:r>
      <w:del w:id="4001" w:author="EC" w:date="2025-07-03T16:01:00Z">
        <w:r w:rsidR="00000000">
          <w:rPr>
            <w:color w:val="000000"/>
          </w:rPr>
          <w:delText>miniaturization</w:delText>
        </w:r>
      </w:del>
      <w:ins w:id="4002" w:author="EC" w:date="2025-07-03T16:01:00Z">
        <w:r>
          <w:rPr>
            <w:color w:val="000000"/>
          </w:rPr>
          <w:t>miniaturisation</w:t>
        </w:r>
      </w:ins>
      <w:r>
        <w:rPr>
          <w:color w:val="000000"/>
        </w:rPr>
        <w:t xml:space="preserve">, and data processing techniques) with </w:t>
      </w:r>
      <w:del w:id="4003" w:author="EC" w:date="2025-07-03T16:01:00Z">
        <w:r w:rsidR="00000000">
          <w:rPr>
            <w:color w:val="000000"/>
          </w:rPr>
          <w:delText>POC</w:delText>
        </w:r>
      </w:del>
      <w:ins w:id="4004" w:author="EC" w:date="2025-07-03T16:01:00Z">
        <w:r>
          <w:rPr>
            <w:color w:val="000000"/>
          </w:rPr>
          <w:t>PoC</w:t>
        </w:r>
      </w:ins>
      <w:r>
        <w:rPr>
          <w:color w:val="000000"/>
        </w:rPr>
        <w:t xml:space="preserve"> test accuracies nearly matching those of lab-based tests. </w:t>
      </w:r>
      <w:del w:id="4005" w:author="EC" w:date="2025-07-03T16:01:00Z">
        <w:r w:rsidR="00000000">
          <w:rPr>
            <w:color w:val="000000"/>
          </w:rPr>
          <w:delText>POC</w:delText>
        </w:r>
      </w:del>
      <w:ins w:id="4006" w:author="EC" w:date="2025-07-03T16:01:00Z">
        <w:r>
          <w:rPr>
            <w:color w:val="000000"/>
          </w:rPr>
          <w:t>PoC</w:t>
        </w:r>
      </w:ins>
      <w:r>
        <w:rPr>
          <w:color w:val="000000"/>
        </w:rPr>
        <w:t xml:space="preserve"> tests may thus be an alternative to laboratory testing methods, enabling faster diagnostic results and therapeutic decision making. However, </w:t>
      </w:r>
      <w:del w:id="4007" w:author="EC" w:date="2025-07-03T16:01:00Z">
        <w:r w:rsidR="00000000">
          <w:rPr>
            <w:color w:val="000000"/>
          </w:rPr>
          <w:delText>POC</w:delText>
        </w:r>
      </w:del>
      <w:ins w:id="4008" w:author="EC" w:date="2025-07-03T16:01:00Z">
        <w:r>
          <w:rPr>
            <w:color w:val="000000"/>
          </w:rPr>
          <w:t>PoC</w:t>
        </w:r>
      </w:ins>
      <w:r>
        <w:rPr>
          <w:color w:val="000000"/>
        </w:rPr>
        <w:t xml:space="preserve"> testing is not always achieving a completely accurate diagnosis and one of the major issues with </w:t>
      </w:r>
      <w:del w:id="4009" w:author="EC" w:date="2025-07-03T16:01:00Z">
        <w:r w:rsidR="00000000">
          <w:rPr>
            <w:color w:val="000000"/>
          </w:rPr>
          <w:delText>POC</w:delText>
        </w:r>
      </w:del>
      <w:ins w:id="4010" w:author="EC" w:date="2025-07-03T16:01:00Z">
        <w:r>
          <w:rPr>
            <w:color w:val="000000"/>
          </w:rPr>
          <w:t>PoC</w:t>
        </w:r>
      </w:ins>
      <w:r>
        <w:rPr>
          <w:color w:val="000000"/>
        </w:rPr>
        <w:t xml:space="preserve"> diagnostics is the occurrence of false results during testing, another one is the often-cumbersome sample preparation. Hence there is a need for </w:t>
      </w:r>
      <w:del w:id="4011" w:author="EC" w:date="2025-07-03T16:01:00Z">
        <w:r w:rsidR="00000000">
          <w:rPr>
            <w:color w:val="000000"/>
          </w:rPr>
          <w:delText>POC</w:delText>
        </w:r>
      </w:del>
      <w:ins w:id="4012" w:author="EC" w:date="2025-07-03T16:01:00Z">
        <w:r>
          <w:rPr>
            <w:color w:val="000000"/>
          </w:rPr>
          <w:t>PoC</w:t>
        </w:r>
      </w:ins>
      <w:r>
        <w:rPr>
          <w:color w:val="000000"/>
        </w:rPr>
        <w:t xml:space="preserve"> diagnostics that are more sensitive, selective and easy-to-use allowing for improved clinical practice.</w:t>
      </w:r>
    </w:p>
    <w:p w14:paraId="5E09BCFF" w14:textId="55B8326D" w:rsidR="008F0587" w:rsidRDefault="00A96171">
      <w:ins w:id="4013" w:author="EC" w:date="2025-07-03T16:01:00Z">
        <w:r>
          <w:rPr>
            <w:color w:val="000000"/>
          </w:rPr>
          <w:t>The World Health Organization (</w:t>
        </w:r>
      </w:ins>
      <w:r>
        <w:rPr>
          <w:color w:val="000000"/>
        </w:rPr>
        <w:t>WHO</w:t>
      </w:r>
      <w:ins w:id="4014" w:author="EC" w:date="2025-07-03T16:01:00Z">
        <w:r>
          <w:rPr>
            <w:color w:val="000000"/>
          </w:rPr>
          <w:t>)</w:t>
        </w:r>
      </w:ins>
      <w:r>
        <w:rPr>
          <w:color w:val="000000"/>
        </w:rPr>
        <w:t xml:space="preserve"> has defined a set of criteria for </w:t>
      </w:r>
      <w:del w:id="4015" w:author="EC" w:date="2025-07-03T16:01:00Z">
        <w:r w:rsidR="00000000">
          <w:rPr>
            <w:color w:val="000000"/>
          </w:rPr>
          <w:delText>POC</w:delText>
        </w:r>
      </w:del>
      <w:ins w:id="4016" w:author="EC" w:date="2025-07-03T16:01:00Z">
        <w:r>
          <w:rPr>
            <w:color w:val="000000"/>
          </w:rPr>
          <w:t>PoC</w:t>
        </w:r>
      </w:ins>
      <w:r>
        <w:rPr>
          <w:color w:val="000000"/>
        </w:rPr>
        <w:t xml:space="preserve"> diagnostics in primary care which, in the advent of digital technologies, has been completed with two additional features and is represented by the acronym REASSURED: </w:t>
      </w:r>
      <w:r>
        <w:rPr>
          <w:color w:val="000000"/>
          <w:u w:val="single"/>
        </w:rPr>
        <w:t>R</w:t>
      </w:r>
      <w:r>
        <w:rPr>
          <w:color w:val="000000"/>
        </w:rPr>
        <w:t xml:space="preserve">eal-time connectivity, </w:t>
      </w:r>
      <w:r>
        <w:rPr>
          <w:color w:val="000000"/>
          <w:u w:val="single"/>
        </w:rPr>
        <w:t>E</w:t>
      </w:r>
      <w:r>
        <w:rPr>
          <w:color w:val="000000"/>
        </w:rPr>
        <w:t xml:space="preserve">ase of specimen collection and environmental friendliness, </w:t>
      </w:r>
      <w:r>
        <w:rPr>
          <w:color w:val="000000"/>
          <w:u w:val="single"/>
        </w:rPr>
        <w:t>A</w:t>
      </w:r>
      <w:r>
        <w:rPr>
          <w:color w:val="000000"/>
        </w:rPr>
        <w:t xml:space="preserve">ffordable, </w:t>
      </w:r>
      <w:r>
        <w:rPr>
          <w:color w:val="000000"/>
          <w:u w:val="single"/>
        </w:rPr>
        <w:t>S</w:t>
      </w:r>
      <w:r>
        <w:rPr>
          <w:color w:val="000000"/>
        </w:rPr>
        <w:t xml:space="preserve">ensitive, </w:t>
      </w:r>
      <w:r>
        <w:rPr>
          <w:color w:val="000000"/>
          <w:u w:val="single"/>
        </w:rPr>
        <w:t>S</w:t>
      </w:r>
      <w:r>
        <w:rPr>
          <w:color w:val="000000"/>
        </w:rPr>
        <w:t xml:space="preserve">pecific, </w:t>
      </w:r>
      <w:r>
        <w:rPr>
          <w:color w:val="000000"/>
          <w:u w:val="single"/>
        </w:rPr>
        <w:t>U</w:t>
      </w:r>
      <w:r>
        <w:rPr>
          <w:color w:val="000000"/>
        </w:rPr>
        <w:t xml:space="preserve">ser-friendly, </w:t>
      </w:r>
      <w:r>
        <w:rPr>
          <w:color w:val="000000"/>
          <w:u w:val="single"/>
        </w:rPr>
        <w:t>R</w:t>
      </w:r>
      <w:r>
        <w:rPr>
          <w:color w:val="000000"/>
        </w:rPr>
        <w:t xml:space="preserve">apid and robust, </w:t>
      </w:r>
      <w:r>
        <w:rPr>
          <w:color w:val="000000"/>
          <w:u w:val="single"/>
        </w:rPr>
        <w:t>E</w:t>
      </w:r>
      <w:r>
        <w:rPr>
          <w:color w:val="000000"/>
        </w:rPr>
        <w:t xml:space="preserve">quipment-free (or equipment-modest) and </w:t>
      </w:r>
      <w:r>
        <w:rPr>
          <w:color w:val="000000"/>
          <w:u w:val="single"/>
        </w:rPr>
        <w:t>D</w:t>
      </w:r>
      <w:r>
        <w:rPr>
          <w:color w:val="000000"/>
        </w:rPr>
        <w:t xml:space="preserve">eliverable to end users. To these criteria adds the feature of “sample-to-answer” (sometimes also called “sample-to-result”) and more challenges like: </w:t>
      </w:r>
      <w:del w:id="4017" w:author="EC" w:date="2025-07-03T16:01:00Z">
        <w:r w:rsidR="00000000">
          <w:rPr>
            <w:color w:val="000000"/>
          </w:rPr>
          <w:delText>Miniaturization</w:delText>
        </w:r>
      </w:del>
      <w:ins w:id="4018" w:author="EC" w:date="2025-07-03T16:01:00Z">
        <w:r>
          <w:rPr>
            <w:color w:val="000000"/>
          </w:rPr>
          <w:t>Miniaturisation</w:t>
        </w:r>
      </w:ins>
      <w:r>
        <w:rPr>
          <w:color w:val="000000"/>
        </w:rPr>
        <w:t>, power supply, versatility (nature and origin of the human sample), biocompatibility of the used materials and their suitability for mass production, readiness for high-throughput testing, quality control, regulatory compliance</w:t>
      </w:r>
      <w:ins w:id="4019" w:author="EC" w:date="2025-07-03T16:01:00Z">
        <w:r>
          <w:rPr>
            <w:color w:val="000000"/>
          </w:rPr>
          <w:t>, environmental footprint</w:t>
        </w:r>
      </w:ins>
      <w:r>
        <w:rPr>
          <w:color w:val="000000"/>
        </w:rPr>
        <w:t xml:space="preserve"> and, last but not least, cost, which is of particular concern in resource-limited settings. All these challenges are not only valid for </w:t>
      </w:r>
      <w:del w:id="4020" w:author="EC" w:date="2025-07-03T16:01:00Z">
        <w:r w:rsidR="00000000">
          <w:rPr>
            <w:color w:val="000000"/>
          </w:rPr>
          <w:delText>POC</w:delText>
        </w:r>
      </w:del>
      <w:ins w:id="4021" w:author="EC" w:date="2025-07-03T16:01:00Z">
        <w:r>
          <w:rPr>
            <w:color w:val="000000"/>
          </w:rPr>
          <w:t>PoC</w:t>
        </w:r>
      </w:ins>
      <w:r>
        <w:rPr>
          <w:color w:val="000000"/>
        </w:rPr>
        <w:t xml:space="preserve"> diagnostics developed for infectious diseases, they equally apply to those that are designed to detect non-communicable diseases as well as their continuous monitoring on patients. Mobile technologies are playing an important role, especially since around 70% of </w:t>
      </w:r>
      <w:r>
        <w:rPr>
          <w:color w:val="000000"/>
        </w:rPr>
        <w:lastRenderedPageBreak/>
        <w:t xml:space="preserve">the globally 7.4 billion cell phone users live in developing countries, which are the areas in direct need of advanced and more accessible </w:t>
      </w:r>
      <w:del w:id="4022" w:author="EC" w:date="2025-07-03T16:01:00Z">
        <w:r w:rsidR="00000000">
          <w:rPr>
            <w:color w:val="000000"/>
          </w:rPr>
          <w:delText>POC</w:delText>
        </w:r>
      </w:del>
      <w:ins w:id="4023" w:author="EC" w:date="2025-07-03T16:01:00Z">
        <w:r>
          <w:rPr>
            <w:color w:val="000000"/>
          </w:rPr>
          <w:t>PoC</w:t>
        </w:r>
      </w:ins>
      <w:r>
        <w:rPr>
          <w:color w:val="000000"/>
        </w:rPr>
        <w:t xml:space="preserve"> diagnostics (lower density of relevant health infrastructure, e.g. hospitals and laboratory medicine testing facilities). Mobile phones have not only been proposed and tested for data acquisition and readout of assays, images and other results but also for sample processing (e.g. for heating step), as have been </w:t>
      </w:r>
      <w:del w:id="4024" w:author="EC" w:date="2025-07-03T16:01:00Z">
        <w:r w:rsidR="00000000">
          <w:rPr>
            <w:color w:val="000000"/>
          </w:rPr>
          <w:delText>ML/AI-</w:delText>
        </w:r>
      </w:del>
      <w:ins w:id="4025" w:author="EC" w:date="2025-07-03T16:01:00Z">
        <w:r>
          <w:rPr>
            <w:color w:val="000000"/>
          </w:rPr>
          <w:t xml:space="preserve">Machine-Learning/Artificial Intelligence (ML/AI) </w:t>
        </w:r>
      </w:ins>
      <w:r>
        <w:rPr>
          <w:color w:val="000000"/>
        </w:rPr>
        <w:t>powered algorithms that are integrated in the diagnostic devices to analyse complex biological data and detect patterns that might be missed by human analysis.</w:t>
      </w:r>
    </w:p>
    <w:p w14:paraId="36A477AD" w14:textId="0ECB9CE5" w:rsidR="008F0587" w:rsidRDefault="00A96171">
      <w:r>
        <w:rPr>
          <w:color w:val="000000"/>
        </w:rPr>
        <w:t xml:space="preserve">The selection of the PoC device to be developed or </w:t>
      </w:r>
      <w:del w:id="4026" w:author="EC" w:date="2025-07-03T16:01:00Z">
        <w:r w:rsidR="00000000">
          <w:rPr>
            <w:color w:val="000000"/>
          </w:rPr>
          <w:delText>optimized must</w:delText>
        </w:r>
      </w:del>
      <w:ins w:id="4027" w:author="EC" w:date="2025-07-03T16:01:00Z">
        <w:r>
          <w:rPr>
            <w:color w:val="000000"/>
          </w:rPr>
          <w:t>optimised should</w:t>
        </w:r>
      </w:ins>
      <w:r>
        <w:rPr>
          <w:color w:val="000000"/>
        </w:rPr>
        <w:t xml:space="preserve"> be based on an objectively conducted clinical needs assessment, which includes </w:t>
      </w:r>
      <w:del w:id="4028" w:author="EC" w:date="2025-07-03T16:01:00Z">
        <w:r w:rsidR="00000000">
          <w:rPr>
            <w:color w:val="000000"/>
          </w:rPr>
          <w:delText xml:space="preserve">– </w:delText>
        </w:r>
      </w:del>
      <w:ins w:id="4029" w:author="EC" w:date="2025-07-03T16:01:00Z">
        <w:r>
          <w:rPr>
            <w:color w:val="000000"/>
          </w:rPr>
          <w:t>-</w:t>
        </w:r>
      </w:ins>
      <w:r>
        <w:rPr>
          <w:color w:val="000000"/>
        </w:rPr>
        <w:t>next to clinicians’ perspectives</w:t>
      </w:r>
      <w:del w:id="4030" w:author="EC" w:date="2025-07-03T16:01:00Z">
        <w:r w:rsidR="00000000">
          <w:rPr>
            <w:color w:val="000000"/>
          </w:rPr>
          <w:delText xml:space="preserve"> –</w:delText>
        </w:r>
      </w:del>
      <w:ins w:id="4031" w:author="EC" w:date="2025-07-03T16:01:00Z">
        <w:r>
          <w:rPr>
            <w:color w:val="000000"/>
          </w:rPr>
          <w:t>-</w:t>
        </w:r>
      </w:ins>
      <w:r>
        <w:rPr>
          <w:color w:val="000000"/>
        </w:rPr>
        <w:t xml:space="preserve"> the complete care pathway and system-level needs. Moreover, a value-based concept </w:t>
      </w:r>
      <w:del w:id="4032" w:author="EC" w:date="2025-07-03T16:01:00Z">
        <w:r w:rsidR="00000000">
          <w:rPr>
            <w:color w:val="000000"/>
          </w:rPr>
          <w:delText>is to</w:delText>
        </w:r>
      </w:del>
      <w:ins w:id="4033" w:author="EC" w:date="2025-07-03T16:01:00Z">
        <w:r>
          <w:rPr>
            <w:color w:val="000000"/>
          </w:rPr>
          <w:t>should</w:t>
        </w:r>
      </w:ins>
      <w:r>
        <w:rPr>
          <w:color w:val="000000"/>
        </w:rPr>
        <w:t xml:space="preserve"> be applied in the choice and development of the PoC device, taking into account its Health Technology Assessment (HTA) by the relevant HTA bodies, in order to facilitate their decisions for adoption.</w:t>
      </w:r>
    </w:p>
    <w:p w14:paraId="5E8FF70C" w14:textId="77777777" w:rsidR="008F0587" w:rsidRDefault="00A96171">
      <w:r>
        <w:rPr>
          <w:color w:val="000000"/>
        </w:rPr>
        <w:t>Proposals should be driven by a clear clinical need, integrate a value-based concept and include all the following activities:</w:t>
      </w:r>
    </w:p>
    <w:p w14:paraId="540560F9" w14:textId="65EB4A51" w:rsidR="008F0587" w:rsidRDefault="00000000" w:rsidP="00260328">
      <w:pPr>
        <w:pStyle w:val="ListParagraph"/>
        <w:numPr>
          <w:ilvl w:val="0"/>
          <w:numId w:val="96"/>
        </w:numPr>
      </w:pPr>
      <w:del w:id="4034" w:author="EC" w:date="2025-07-03T16:01:00Z">
        <w:r>
          <w:rPr>
            <w:color w:val="000000"/>
          </w:rPr>
          <w:delText>the optimization</w:delText>
        </w:r>
      </w:del>
      <w:ins w:id="4035" w:author="EC" w:date="2025-07-03T16:01:00Z">
        <w:r w:rsidR="00A96171">
          <w:rPr>
            <w:color w:val="000000"/>
          </w:rPr>
          <w:t>The optimisation</w:t>
        </w:r>
      </w:ins>
      <w:r w:rsidR="00A96171">
        <w:rPr>
          <w:color w:val="000000"/>
        </w:rPr>
        <w:t xml:space="preserve"> of (the) targeted </w:t>
      </w:r>
      <w:del w:id="4036" w:author="EC" w:date="2025-07-03T16:01:00Z">
        <w:r>
          <w:rPr>
            <w:color w:val="000000"/>
          </w:rPr>
          <w:delText>POC</w:delText>
        </w:r>
      </w:del>
      <w:ins w:id="4037" w:author="EC" w:date="2025-07-03T16:01:00Z">
        <w:r w:rsidR="00A96171">
          <w:rPr>
            <w:color w:val="000000"/>
          </w:rPr>
          <w:t>PoC</w:t>
        </w:r>
      </w:ins>
      <w:r w:rsidR="00A96171">
        <w:rPr>
          <w:color w:val="000000"/>
        </w:rPr>
        <w:t xml:space="preserve"> diagnostic device(s) that take(s) the above-mentioned criteria, challenges and aspects into consideration</w:t>
      </w:r>
      <w:del w:id="4038" w:author="EC" w:date="2025-07-03T16:01:00Z">
        <w:r>
          <w:rPr>
            <w:color w:val="000000"/>
          </w:rPr>
          <w:delText>;</w:delText>
        </w:r>
      </w:del>
      <w:ins w:id="4039" w:author="EC" w:date="2025-07-03T16:01:00Z">
        <w:r w:rsidR="00A96171">
          <w:rPr>
            <w:color w:val="000000"/>
          </w:rPr>
          <w:t>.</w:t>
        </w:r>
      </w:ins>
    </w:p>
    <w:p w14:paraId="6D661396" w14:textId="380E6929" w:rsidR="008F0587" w:rsidRDefault="00000000" w:rsidP="00260328">
      <w:pPr>
        <w:pStyle w:val="ListParagraph"/>
        <w:numPr>
          <w:ilvl w:val="0"/>
          <w:numId w:val="96"/>
        </w:numPr>
      </w:pPr>
      <w:del w:id="4040" w:author="EC" w:date="2025-07-03T16:01:00Z">
        <w:r>
          <w:rPr>
            <w:color w:val="000000"/>
          </w:rPr>
          <w:delText>the</w:delText>
        </w:r>
      </w:del>
      <w:ins w:id="4041" w:author="EC" w:date="2025-07-03T16:01:00Z">
        <w:r w:rsidR="00A96171">
          <w:rPr>
            <w:color w:val="000000"/>
          </w:rPr>
          <w:t>The</w:t>
        </w:r>
      </w:ins>
      <w:r w:rsidR="00A96171">
        <w:rPr>
          <w:color w:val="000000"/>
        </w:rPr>
        <w:t xml:space="preserve"> elaboration of a comparative study clearly demonstrating the added value and improved performance of the </w:t>
      </w:r>
      <w:del w:id="4042" w:author="EC" w:date="2025-07-03T16:01:00Z">
        <w:r>
          <w:rPr>
            <w:color w:val="000000"/>
          </w:rPr>
          <w:delText>optimized POC</w:delText>
        </w:r>
      </w:del>
      <w:ins w:id="4043" w:author="EC" w:date="2025-07-03T16:01:00Z">
        <w:r w:rsidR="00A96171">
          <w:rPr>
            <w:color w:val="000000"/>
          </w:rPr>
          <w:t>optimised PoC</w:t>
        </w:r>
      </w:ins>
      <w:r w:rsidR="00A96171">
        <w:rPr>
          <w:color w:val="000000"/>
        </w:rPr>
        <w:t xml:space="preserve"> diagnostic device(s) as compared to the current state of the art for the targeted diagnostic application</w:t>
      </w:r>
      <w:del w:id="4044" w:author="EC" w:date="2025-07-03T16:01:00Z">
        <w:r>
          <w:rPr>
            <w:color w:val="000000"/>
          </w:rPr>
          <w:delText>;</w:delText>
        </w:r>
      </w:del>
      <w:ins w:id="4045" w:author="EC" w:date="2025-07-03T16:01:00Z">
        <w:r w:rsidR="00A96171">
          <w:rPr>
            <w:color w:val="000000"/>
          </w:rPr>
          <w:t>.</w:t>
        </w:r>
      </w:ins>
    </w:p>
    <w:p w14:paraId="000A4740" w14:textId="43564DE4" w:rsidR="008F0587" w:rsidRDefault="00000000" w:rsidP="00260328">
      <w:pPr>
        <w:pStyle w:val="ListParagraph"/>
        <w:numPr>
          <w:ilvl w:val="0"/>
          <w:numId w:val="96"/>
        </w:numPr>
      </w:pPr>
      <w:del w:id="4046" w:author="EC" w:date="2025-07-03T16:01:00Z">
        <w:r>
          <w:rPr>
            <w:color w:val="000000"/>
          </w:rPr>
          <w:delText>the</w:delText>
        </w:r>
      </w:del>
      <w:ins w:id="4047" w:author="EC" w:date="2025-07-03T16:01:00Z">
        <w:r w:rsidR="00A96171">
          <w:rPr>
            <w:color w:val="000000"/>
          </w:rPr>
          <w:t>The</w:t>
        </w:r>
      </w:ins>
      <w:r w:rsidR="00A96171">
        <w:rPr>
          <w:color w:val="000000"/>
        </w:rPr>
        <w:t xml:space="preserve"> conduct of clinical studies of (the) </w:t>
      </w:r>
      <w:del w:id="4048" w:author="EC" w:date="2025-07-03T16:01:00Z">
        <w:r>
          <w:rPr>
            <w:color w:val="000000"/>
          </w:rPr>
          <w:delText>optimized POC</w:delText>
        </w:r>
      </w:del>
      <w:ins w:id="4049" w:author="EC" w:date="2025-07-03T16:01:00Z">
        <w:r w:rsidR="00A96171">
          <w:rPr>
            <w:color w:val="000000"/>
          </w:rPr>
          <w:t>optimised PoC</w:t>
        </w:r>
      </w:ins>
      <w:r w:rsidR="00A96171">
        <w:rPr>
          <w:color w:val="000000"/>
        </w:rPr>
        <w:t xml:space="preserve"> diagnostic medical device(s) as a preferred information source for their clinical validation; subsequent conformity assessment in agreement with requisite </w:t>
      </w:r>
      <w:ins w:id="4050" w:author="EC" w:date="2025-07-03T16:01:00Z">
        <w:r w:rsidR="00A96171">
          <w:rPr>
            <w:color w:val="000000"/>
          </w:rPr>
          <w:t xml:space="preserve">EU’s In-Vitro Medical Device (IVDR) or Medical Device (MDR) </w:t>
        </w:r>
      </w:ins>
      <w:r w:rsidR="00A96171">
        <w:rPr>
          <w:color w:val="000000"/>
        </w:rPr>
        <w:t>regulatory requirements</w:t>
      </w:r>
      <w:del w:id="4051" w:author="EC" w:date="2025-07-03T16:01:00Z">
        <w:r>
          <w:rPr>
            <w:color w:val="000000"/>
          </w:rPr>
          <w:delText xml:space="preserve"> of the EU’s IVDR or MDR</w:delText>
        </w:r>
      </w:del>
      <w:r w:rsidR="00A96171">
        <w:rPr>
          <w:color w:val="000000"/>
        </w:rPr>
        <w:t xml:space="preserve">. </w:t>
      </w:r>
    </w:p>
    <w:p w14:paraId="255C0924" w14:textId="60F6E9CF" w:rsidR="008F0587" w:rsidRDefault="00A96171">
      <w:r>
        <w:rPr>
          <w:color w:val="000000"/>
        </w:rPr>
        <w:t xml:space="preserve">In general, priority should be given to approaches that are suitable for resource-limited settings. In case of targeting infectious diseases, priority should be given to approaches enabling the distinction between viral, bacterial or fungal infections. In case of targeting non-communicable diseases, priority should be given to approaches that are used in emergency </w:t>
      </w:r>
      <w:del w:id="4052" w:author="EC" w:date="2025-07-03T16:01:00Z">
        <w:r w:rsidR="00000000">
          <w:rPr>
            <w:color w:val="000000"/>
          </w:rPr>
          <w:delText>rooms</w:delText>
        </w:r>
      </w:del>
      <w:ins w:id="4053" w:author="EC" w:date="2025-07-03T16:01:00Z">
        <w:r>
          <w:rPr>
            <w:color w:val="000000"/>
          </w:rPr>
          <w:t>cases</w:t>
        </w:r>
      </w:ins>
      <w:r>
        <w:rPr>
          <w:color w:val="000000"/>
        </w:rPr>
        <w:t xml:space="preserve"> where decisions can have life-saving character.</w:t>
      </w:r>
    </w:p>
    <w:p w14:paraId="56D767F8" w14:textId="77777777" w:rsidR="008F0587" w:rsidRDefault="00A96171">
      <w:r>
        <w:rPr>
          <w:color w:val="000000"/>
        </w:rPr>
        <w:t>Applicants invited to the second stage and envisaging to include clinical studies</w:t>
      </w:r>
      <w:r>
        <w:rPr>
          <w:vertAlign w:val="superscript"/>
        </w:rPr>
        <w:footnoteReference w:id="409"/>
      </w:r>
      <w:r>
        <w:rPr>
          <w:color w:val="000000"/>
        </w:rPr>
        <w:t xml:space="preserve"> should provide details of their clinical studies in the dedicated annex using the template provided in the submission system.</w:t>
      </w:r>
    </w:p>
    <w:p w14:paraId="20BC7DEC" w14:textId="77777777" w:rsidR="008F0587" w:rsidRDefault="00A96171">
      <w:pPr>
        <w:pStyle w:val="HeadingThree"/>
      </w:pPr>
      <w:bookmarkStart w:id="4056" w:name="_Toc201345126"/>
      <w:bookmarkStart w:id="4057" w:name="_Toc198048694"/>
      <w:r>
        <w:lastRenderedPageBreak/>
        <w:t>HORIZON-HLTH-2026-01-IND-03: Regulatory science to support translational development of patient-centred health technologies</w:t>
      </w:r>
      <w:bookmarkEnd w:id="4056"/>
      <w:bookmarkEnd w:id="405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6F5D05" w14:paraId="6721C6E5" w14:textId="77777777" w:rsidTr="006F5D05">
        <w:tc>
          <w:tcPr>
            <w:tcW w:w="0" w:type="auto"/>
            <w:gridSpan w:val="2"/>
          </w:tcPr>
          <w:p w14:paraId="7A377EA1" w14:textId="77777777" w:rsidR="008F0587" w:rsidRDefault="00A96171">
            <w:pPr>
              <w:pStyle w:val="CellTextValue"/>
            </w:pPr>
            <w:r>
              <w:rPr>
                <w:b/>
              </w:rPr>
              <w:t>Call: Cluster 1 - Health (Single stage - 2026)</w:t>
            </w:r>
          </w:p>
        </w:tc>
      </w:tr>
      <w:tr w:rsidR="006F5D05" w14:paraId="3A097CAE" w14:textId="77777777" w:rsidTr="006F5D05">
        <w:tc>
          <w:tcPr>
            <w:tcW w:w="0" w:type="auto"/>
            <w:gridSpan w:val="2"/>
          </w:tcPr>
          <w:p w14:paraId="15D82A7E" w14:textId="77777777" w:rsidR="008F0587" w:rsidRDefault="00A96171">
            <w:pPr>
              <w:pStyle w:val="CellTextValue"/>
            </w:pPr>
            <w:r>
              <w:rPr>
                <w:b/>
              </w:rPr>
              <w:t>Specific conditions</w:t>
            </w:r>
          </w:p>
        </w:tc>
      </w:tr>
      <w:tr w:rsidR="008F0587" w14:paraId="394FE69D" w14:textId="77777777">
        <w:tc>
          <w:tcPr>
            <w:tcW w:w="0" w:type="auto"/>
          </w:tcPr>
          <w:p w14:paraId="1900F801" w14:textId="77777777" w:rsidR="008F0587" w:rsidRDefault="00A96171">
            <w:pPr>
              <w:pStyle w:val="CellTextValue"/>
              <w:jc w:val="left"/>
            </w:pPr>
            <w:r>
              <w:rPr>
                <w:i/>
              </w:rPr>
              <w:t>Expected EU contribution per project</w:t>
            </w:r>
          </w:p>
        </w:tc>
        <w:tc>
          <w:tcPr>
            <w:tcW w:w="0" w:type="auto"/>
          </w:tcPr>
          <w:p w14:paraId="5536FB34" w14:textId="77777777" w:rsidR="008F0587" w:rsidRDefault="00A96171">
            <w:pPr>
              <w:pStyle w:val="CellTextValue"/>
            </w:pPr>
            <w:r>
              <w:t>The Commission estimates that an EU contribution of between EUR 4.00 and 6.00 million would allow these outcomes to be addressed appropriately. Nonetheless, this does not preclude submission and selection of a proposal requesting different amounts.</w:t>
            </w:r>
          </w:p>
        </w:tc>
      </w:tr>
      <w:tr w:rsidR="008F0587" w14:paraId="58666959" w14:textId="77777777">
        <w:tc>
          <w:tcPr>
            <w:tcW w:w="0" w:type="auto"/>
          </w:tcPr>
          <w:p w14:paraId="494EDE04" w14:textId="77777777" w:rsidR="008F0587" w:rsidRDefault="00A96171">
            <w:pPr>
              <w:pStyle w:val="CellTextValue"/>
              <w:jc w:val="left"/>
            </w:pPr>
            <w:r>
              <w:rPr>
                <w:i/>
              </w:rPr>
              <w:t>Indicative budget</w:t>
            </w:r>
          </w:p>
        </w:tc>
        <w:tc>
          <w:tcPr>
            <w:tcW w:w="0" w:type="auto"/>
          </w:tcPr>
          <w:p w14:paraId="71A81624" w14:textId="77777777" w:rsidR="008F0587" w:rsidRDefault="00A96171">
            <w:pPr>
              <w:pStyle w:val="CellTextValue"/>
            </w:pPr>
            <w:r>
              <w:t>The total indicative budget for the topic is EUR 20.00 million.</w:t>
            </w:r>
          </w:p>
        </w:tc>
      </w:tr>
      <w:tr w:rsidR="008F0587" w14:paraId="4D3ACC94" w14:textId="77777777">
        <w:tc>
          <w:tcPr>
            <w:tcW w:w="0" w:type="auto"/>
          </w:tcPr>
          <w:p w14:paraId="6BE4685A" w14:textId="77777777" w:rsidR="008F0587" w:rsidRDefault="00A96171">
            <w:pPr>
              <w:pStyle w:val="CellTextValue"/>
              <w:jc w:val="left"/>
            </w:pPr>
            <w:r>
              <w:rPr>
                <w:i/>
              </w:rPr>
              <w:t>Type of Action</w:t>
            </w:r>
          </w:p>
        </w:tc>
        <w:tc>
          <w:tcPr>
            <w:tcW w:w="0" w:type="auto"/>
          </w:tcPr>
          <w:p w14:paraId="3484298D" w14:textId="77777777" w:rsidR="008F0587" w:rsidRDefault="00A96171">
            <w:pPr>
              <w:pStyle w:val="CellTextValue"/>
            </w:pPr>
            <w:r>
              <w:rPr>
                <w:color w:val="000000"/>
              </w:rPr>
              <w:t>Research and Innovation Actions</w:t>
            </w:r>
          </w:p>
        </w:tc>
      </w:tr>
      <w:tr w:rsidR="008F0587" w14:paraId="6C6D3037" w14:textId="77777777">
        <w:tc>
          <w:tcPr>
            <w:tcW w:w="0" w:type="auto"/>
          </w:tcPr>
          <w:p w14:paraId="63C7391B" w14:textId="77777777" w:rsidR="008F0587" w:rsidRDefault="00A96171">
            <w:pPr>
              <w:pStyle w:val="CellTextValue"/>
              <w:jc w:val="left"/>
            </w:pPr>
            <w:r>
              <w:rPr>
                <w:i/>
              </w:rPr>
              <w:t>Eligibility conditions</w:t>
            </w:r>
          </w:p>
        </w:tc>
        <w:tc>
          <w:tcPr>
            <w:tcW w:w="0" w:type="auto"/>
          </w:tcPr>
          <w:p w14:paraId="6CE6BDDD" w14:textId="77777777" w:rsidR="008F0587" w:rsidRDefault="00A96171">
            <w:pPr>
              <w:pStyle w:val="CellTextValue"/>
            </w:pPr>
            <w:r>
              <w:rPr>
                <w:color w:val="000000"/>
              </w:rPr>
              <w:t>The conditions are described in General Annex B. The following exceptions apply:</w:t>
            </w:r>
          </w:p>
          <w:p w14:paraId="6B0EA731" w14:textId="77777777" w:rsidR="008F0587" w:rsidRDefault="00A96171">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p w14:paraId="2C30EFD3" w14:textId="77777777" w:rsidR="008F0587" w:rsidRDefault="00A96171">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8F0587" w14:paraId="0D893C09" w14:textId="77777777">
        <w:tc>
          <w:tcPr>
            <w:tcW w:w="0" w:type="auto"/>
          </w:tcPr>
          <w:p w14:paraId="33DFA185" w14:textId="77777777" w:rsidR="008F0587" w:rsidRDefault="00A96171">
            <w:pPr>
              <w:pStyle w:val="CellTextValue"/>
              <w:jc w:val="left"/>
            </w:pPr>
            <w:r>
              <w:rPr>
                <w:i/>
              </w:rPr>
              <w:t>Award criteria</w:t>
            </w:r>
          </w:p>
        </w:tc>
        <w:tc>
          <w:tcPr>
            <w:tcW w:w="0" w:type="auto"/>
          </w:tcPr>
          <w:p w14:paraId="254448C1" w14:textId="77777777" w:rsidR="008F0587" w:rsidRDefault="00A96171">
            <w:pPr>
              <w:pStyle w:val="CellTextValue"/>
            </w:pPr>
            <w:r>
              <w:rPr>
                <w:color w:val="000000"/>
              </w:rPr>
              <w:t>The criteria are described in General Annex D. The following exceptions apply:</w:t>
            </w:r>
          </w:p>
          <w:p w14:paraId="47A7DAFF" w14:textId="77777777" w:rsidR="008F0587" w:rsidRDefault="00A96171">
            <w:pPr>
              <w:pStyle w:val="CellTextValue"/>
            </w:pPr>
            <w:r>
              <w:rPr>
                <w:color w:val="000000"/>
              </w:rPr>
              <w:t>The thresholds for each criterion will be 4 (Excellence), 4 (Impact) and 4 (Implementation). The cumulative threshold will be 12.</w:t>
            </w:r>
          </w:p>
        </w:tc>
      </w:tr>
      <w:tr w:rsidR="008F0587" w14:paraId="295A5091" w14:textId="77777777">
        <w:tc>
          <w:tcPr>
            <w:tcW w:w="0" w:type="auto"/>
          </w:tcPr>
          <w:p w14:paraId="64D0DF1D" w14:textId="77777777" w:rsidR="008F0587" w:rsidRDefault="00A96171">
            <w:pPr>
              <w:pStyle w:val="CellTextValue"/>
              <w:jc w:val="left"/>
            </w:pPr>
            <w:r>
              <w:rPr>
                <w:i/>
              </w:rPr>
              <w:t>Legal and financial set-up of the Grant Agreements</w:t>
            </w:r>
          </w:p>
        </w:tc>
        <w:tc>
          <w:tcPr>
            <w:tcW w:w="0" w:type="auto"/>
          </w:tcPr>
          <w:p w14:paraId="3C0C3E11" w14:textId="77777777" w:rsidR="008F0587" w:rsidRDefault="00A96171">
            <w:pPr>
              <w:pStyle w:val="CellTextValue"/>
            </w:pPr>
            <w:r>
              <w:rPr>
                <w:color w:val="000000"/>
              </w:rPr>
              <w:t>The rules are described in General Annex G. The following exceptions apply:</w:t>
            </w:r>
          </w:p>
          <w:p w14:paraId="3CB5E68C" w14:textId="77777777" w:rsidR="008F0587" w:rsidRDefault="00A96171">
            <w:pPr>
              <w:pStyle w:val="CellTextValue"/>
            </w:pPr>
            <w:r>
              <w:rPr>
                <w:color w:val="000000"/>
              </w:rPr>
              <w:t xml:space="preserve">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410"/>
            </w:r>
            <w:r>
              <w:rPr>
                <w:color w:val="000000"/>
              </w:rPr>
              <w:t>.</w:t>
            </w:r>
          </w:p>
        </w:tc>
      </w:tr>
    </w:tbl>
    <w:p w14:paraId="08D19E00" w14:textId="77777777" w:rsidR="008F0587" w:rsidRDefault="008F0587">
      <w:pPr>
        <w:spacing w:after="0" w:line="150" w:lineRule="auto"/>
      </w:pPr>
    </w:p>
    <w:p w14:paraId="6CA718E0" w14:textId="7B749D10" w:rsidR="008F0587" w:rsidRDefault="00A96171">
      <w:r>
        <w:rPr>
          <w:u w:val="single"/>
        </w:rPr>
        <w:lastRenderedPageBreak/>
        <w:t>Expected Outcome</w:t>
      </w:r>
      <w:r>
        <w:t xml:space="preserve">: </w:t>
      </w:r>
      <w:r>
        <w:rPr>
          <w:color w:val="000000"/>
        </w:rPr>
        <w:t xml:space="preserve">This topic aims at supporting activities that are enabling or contributing to one or several expected impacts of destination “Maintaining an innovative, sustainable, and competitive EU health industry”. To that end, proposals under this topic should aim to deliver results that are directed </w:t>
      </w:r>
      <w:ins w:id="4058" w:author="EC" w:date="2025-07-03T16:01:00Z">
        <w:r>
          <w:rPr>
            <w:color w:val="000000"/>
          </w:rPr>
          <w:t xml:space="preserve">at, tailored </w:t>
        </w:r>
      </w:ins>
      <w:r>
        <w:rPr>
          <w:color w:val="000000"/>
        </w:rPr>
        <w:t xml:space="preserve">towards and </w:t>
      </w:r>
      <w:del w:id="4059" w:author="EC" w:date="2025-07-03T16:01:00Z">
        <w:r w:rsidR="00000000">
          <w:rPr>
            <w:color w:val="000000"/>
          </w:rPr>
          <w:delText>contribute</w:delText>
        </w:r>
      </w:del>
      <w:ins w:id="4060" w:author="EC" w:date="2025-07-03T16:01:00Z">
        <w:r>
          <w:rPr>
            <w:color w:val="000000"/>
          </w:rPr>
          <w:t>contributing</w:t>
        </w:r>
      </w:ins>
      <w:r>
        <w:rPr>
          <w:color w:val="000000"/>
        </w:rPr>
        <w:t xml:space="preserve"> to</w:t>
      </w:r>
      <w:ins w:id="4061" w:author="EC" w:date="2025-07-03T16:01:00Z">
        <w:r>
          <w:rPr>
            <w:color w:val="000000"/>
          </w:rPr>
          <w:t xml:space="preserve"> several of</w:t>
        </w:r>
      </w:ins>
      <w:r>
        <w:rPr>
          <w:color w:val="000000"/>
        </w:rPr>
        <w:t xml:space="preserve"> the following expected outcomes:</w:t>
      </w:r>
    </w:p>
    <w:p w14:paraId="61723006" w14:textId="77777777" w:rsidR="008F0587" w:rsidRDefault="00A96171" w:rsidP="00260328">
      <w:pPr>
        <w:pStyle w:val="ListParagraph"/>
        <w:numPr>
          <w:ilvl w:val="0"/>
          <w:numId w:val="97"/>
        </w:numPr>
      </w:pPr>
      <w:r>
        <w:rPr>
          <w:color w:val="000000"/>
        </w:rPr>
        <w:t xml:space="preserve">Policymakers and regulators will get </w:t>
      </w:r>
      <w:ins w:id="4062" w:author="EC" w:date="2025-07-03T16:01:00Z">
        <w:r>
          <w:rPr>
            <w:color w:val="000000"/>
          </w:rPr>
          <w:t xml:space="preserve">accelerated </w:t>
        </w:r>
      </w:ins>
      <w:r>
        <w:rPr>
          <w:color w:val="000000"/>
        </w:rPr>
        <w:t xml:space="preserve">access to improved </w:t>
      </w:r>
      <w:ins w:id="4063" w:author="EC" w:date="2025-07-03T16:01:00Z">
        <w:r>
          <w:rPr>
            <w:color w:val="000000"/>
          </w:rPr>
          <w:t xml:space="preserve">evidence driven </w:t>
        </w:r>
      </w:ins>
      <w:r>
        <w:rPr>
          <w:color w:val="000000"/>
        </w:rPr>
        <w:t>methodologies to evaluate the impact and efficiency of novel health technologies, facilitating decision-making for their use in humans and uptake in clinical practice.</w:t>
      </w:r>
    </w:p>
    <w:p w14:paraId="74A950AF" w14:textId="43BA5A1C" w:rsidR="008F0587" w:rsidRDefault="00A96171" w:rsidP="00260328">
      <w:pPr>
        <w:pStyle w:val="ListParagraph"/>
        <w:numPr>
          <w:ilvl w:val="0"/>
          <w:numId w:val="97"/>
        </w:numPr>
      </w:pPr>
      <w:r>
        <w:rPr>
          <w:color w:val="000000"/>
        </w:rPr>
        <w:t>Patients and the health systems will benefit from the more targeted and efficient uptake of safe and effective health innovations in clinical practice, supporting more personalised approaches and improved care and public health.</w:t>
      </w:r>
      <w:del w:id="4064" w:author="EC" w:date="2025-07-03T16:01:00Z">
        <w:r w:rsidR="00000000">
          <w:rPr>
            <w:color w:val="000000"/>
          </w:rPr>
          <w:delText xml:space="preserve"> </w:delText>
        </w:r>
      </w:del>
      <w:r>
        <w:rPr>
          <w:color w:val="000000"/>
        </w:rPr>
        <w:t xml:space="preserve"> </w:t>
      </w:r>
    </w:p>
    <w:p w14:paraId="1E89491B" w14:textId="77777777" w:rsidR="008F0587" w:rsidRDefault="00A96171">
      <w:r>
        <w:rPr>
          <w:u w:val="single"/>
        </w:rPr>
        <w:t>Scope</w:t>
      </w:r>
      <w:r>
        <w:t xml:space="preserve">: </w:t>
      </w:r>
      <w:r>
        <w:rPr>
          <w:color w:val="000000"/>
        </w:rPr>
        <w:t>The development, uptake and impact of health technologies typically results from a long product development process that is based on a 'life cycle approach' which typically involves several iterations of defined stages, i.e. from development, assessment to post-market surveillance and post-market clinical follow-up.</w:t>
      </w:r>
    </w:p>
    <w:p w14:paraId="13C64A48" w14:textId="7768D503" w:rsidR="008F0587" w:rsidRDefault="00A96171">
      <w:r>
        <w:rPr>
          <w:color w:val="000000"/>
        </w:rPr>
        <w:t xml:space="preserve">While health technologies are governed by comprehensive legal frameworks aiming to ensure that health technologies are safe and effective, the regulatory science underlying these legal frameworks </w:t>
      </w:r>
      <w:del w:id="4065" w:author="EC" w:date="2025-07-03T16:01:00Z">
        <w:r w:rsidR="00000000">
          <w:rPr>
            <w:color w:val="000000"/>
          </w:rPr>
          <w:delText>need</w:delText>
        </w:r>
      </w:del>
      <w:ins w:id="4066" w:author="EC" w:date="2025-07-03T16:01:00Z">
        <w:r>
          <w:rPr>
            <w:color w:val="000000"/>
          </w:rPr>
          <w:t>needs</w:t>
        </w:r>
      </w:ins>
      <w:r>
        <w:rPr>
          <w:color w:val="000000"/>
        </w:rPr>
        <w:t xml:space="preserve"> to be updated. This concerns </w:t>
      </w:r>
      <w:r>
        <w:rPr>
          <w:i/>
          <w:color w:val="000000"/>
        </w:rPr>
        <w:t>inter alia</w:t>
      </w:r>
      <w:r>
        <w:rPr>
          <w:color w:val="000000"/>
        </w:rPr>
        <w:t xml:space="preserve"> </w:t>
      </w:r>
      <w:del w:id="4067" w:author="EC" w:date="2025-07-03T16:01:00Z">
        <w:r w:rsidR="00000000">
          <w:rPr>
            <w:color w:val="000000"/>
          </w:rPr>
          <w:delText>a</w:delText>
        </w:r>
      </w:del>
      <w:proofErr w:type="spellStart"/>
      <w:ins w:id="4068" w:author="EC" w:date="2025-07-03T16:01:00Z">
        <w:r>
          <w:rPr>
            <w:color w:val="000000"/>
          </w:rPr>
          <w:t>i</w:t>
        </w:r>
      </w:ins>
      <w:proofErr w:type="spellEnd"/>
      <w:r>
        <w:rPr>
          <w:color w:val="000000"/>
        </w:rPr>
        <w:t xml:space="preserve">) more precise delineation of specific requirements (e.g. closing existing gaps concerning sufficiency of clinical evidence) and </w:t>
      </w:r>
      <w:del w:id="4069" w:author="EC" w:date="2025-07-03T16:01:00Z">
        <w:r w:rsidR="00000000">
          <w:rPr>
            <w:color w:val="000000"/>
          </w:rPr>
          <w:delText>b</w:delText>
        </w:r>
      </w:del>
      <w:ins w:id="4070" w:author="EC" w:date="2025-07-03T16:01:00Z">
        <w:r>
          <w:rPr>
            <w:color w:val="000000"/>
          </w:rPr>
          <w:t>ii</w:t>
        </w:r>
      </w:ins>
      <w:r>
        <w:rPr>
          <w:color w:val="000000"/>
        </w:rPr>
        <w:t>) the consideration of novel biomedical approaches, data and digital solutions (e.g. artificial intelligence</w:t>
      </w:r>
      <w:ins w:id="4071" w:author="EC" w:date="2025-07-03T16:01:00Z">
        <w:r>
          <w:rPr>
            <w:color w:val="000000"/>
          </w:rPr>
          <w:t xml:space="preserve"> - AI</w:t>
        </w:r>
      </w:ins>
      <w:r>
        <w:rPr>
          <w:color w:val="000000"/>
        </w:rPr>
        <w:t>, virtual human twin, new approach methodologies as well as methods that cut through these domains) which model and predict relevant biological</w:t>
      </w:r>
      <w:del w:id="4072" w:author="EC" w:date="2025-07-03T16:01:00Z">
        <w:r w:rsidR="00000000">
          <w:rPr>
            <w:color w:val="000000"/>
          </w:rPr>
          <w:delText>, anatomical physiological</w:delText>
        </w:r>
      </w:del>
      <w:r>
        <w:rPr>
          <w:color w:val="000000"/>
        </w:rPr>
        <w:t xml:space="preserve"> parameters and exploit relevant end-points and novel (bio)markers for clinical diagnostic and prognostic predictions. Such update of the regulatory science of health technologies should aim at supporting an effective adoption and uptake into routine use by health systems and end-users (healthcare providers, citizens), while maintaining guardrails to ensure that innovative health technologies are backed up by evidence of sufficient quality and relevance to the human situation.</w:t>
      </w:r>
    </w:p>
    <w:p w14:paraId="391C6BD9" w14:textId="4961EE63" w:rsidR="008F0587" w:rsidRDefault="00000000">
      <w:del w:id="4073" w:author="EC" w:date="2025-07-03T16:01:00Z">
        <w:r>
          <w:rPr>
            <w:color w:val="000000"/>
          </w:rPr>
          <w:delText>The proposed work shall</w:delText>
        </w:r>
      </w:del>
      <w:ins w:id="4074" w:author="EC" w:date="2025-07-03T16:01:00Z">
        <w:r w:rsidR="00A96171">
          <w:rPr>
            <w:color w:val="000000"/>
          </w:rPr>
          <w:t>Proposals can</w:t>
        </w:r>
      </w:ins>
      <w:r w:rsidR="00A96171">
        <w:rPr>
          <w:color w:val="000000"/>
        </w:rPr>
        <w:t xml:space="preserve"> cover all types of health technologies, aiming to define improved and novel sources of evidence with proven relevance for regulatory decision-making with a focus on safety and performance throughout their lifecycle, i.e. throughout the continuous process of clinical evaluation. To this end, </w:t>
      </w:r>
      <w:del w:id="4075" w:author="EC" w:date="2025-07-03T16:01:00Z">
        <w:r>
          <w:rPr>
            <w:color w:val="000000"/>
          </w:rPr>
          <w:delText>the work</w:delText>
        </w:r>
      </w:del>
      <w:ins w:id="4076" w:author="EC" w:date="2025-07-03T16:01:00Z">
        <w:r w:rsidR="00A96171">
          <w:rPr>
            <w:color w:val="000000"/>
          </w:rPr>
          <w:t>proposals</w:t>
        </w:r>
      </w:ins>
      <w:r w:rsidR="00A96171">
        <w:rPr>
          <w:color w:val="000000"/>
        </w:rPr>
        <w:t xml:space="preserve"> should address either, or a combination of the following: </w:t>
      </w:r>
      <w:del w:id="4077" w:author="EC" w:date="2025-07-03T16:01:00Z">
        <w:r>
          <w:rPr>
            <w:color w:val="000000"/>
          </w:rPr>
          <w:delText>a</w:delText>
        </w:r>
      </w:del>
      <w:proofErr w:type="spellStart"/>
      <w:ins w:id="4078" w:author="EC" w:date="2025-07-03T16:01:00Z">
        <w:r w:rsidR="00A96171">
          <w:rPr>
            <w:color w:val="000000"/>
          </w:rPr>
          <w:t>i</w:t>
        </w:r>
      </w:ins>
      <w:proofErr w:type="spellEnd"/>
      <w:r w:rsidR="00A96171">
        <w:rPr>
          <w:color w:val="000000"/>
        </w:rPr>
        <w:t xml:space="preserve">) the improvement of existing methodologies and their fitness to specific types or classes of health technologies, including methodology for regulatory assessment and </w:t>
      </w:r>
      <w:del w:id="4079" w:author="EC" w:date="2025-07-03T16:01:00Z">
        <w:r>
          <w:rPr>
            <w:color w:val="000000"/>
          </w:rPr>
          <w:delText>b</w:delText>
        </w:r>
      </w:del>
      <w:ins w:id="4080" w:author="EC" w:date="2025-07-03T16:01:00Z">
        <w:r w:rsidR="00A96171">
          <w:rPr>
            <w:color w:val="000000"/>
          </w:rPr>
          <w:t>ii</w:t>
        </w:r>
      </w:ins>
      <w:r w:rsidR="00A96171">
        <w:rPr>
          <w:color w:val="000000"/>
        </w:rPr>
        <w:t>) explore and examine to which extent novel information sources as indicated above can be considered as evidence that is satisfactory in view of regulatory needs concerning safety and performance.</w:t>
      </w:r>
    </w:p>
    <w:p w14:paraId="12622672" w14:textId="0C1349EB" w:rsidR="008F0587" w:rsidRDefault="00000000">
      <w:del w:id="4081" w:author="EC" w:date="2025-07-03T16:01:00Z">
        <w:r>
          <w:rPr>
            <w:color w:val="000000"/>
          </w:rPr>
          <w:delText>The work</w:delText>
        </w:r>
      </w:del>
      <w:ins w:id="4082" w:author="EC" w:date="2025-07-03T16:01:00Z">
        <w:r w:rsidR="00A96171">
          <w:rPr>
            <w:color w:val="000000"/>
          </w:rPr>
          <w:t>Proposals</w:t>
        </w:r>
      </w:ins>
      <w:r w:rsidR="00A96171">
        <w:rPr>
          <w:color w:val="000000"/>
        </w:rPr>
        <w:t xml:space="preserve"> should support the update and refinement of regulatory science on health technologies and contribute actionable information that can be used for improved or novel regulatory policies, rules, guidance documents and other tools with a view to ensuring that </w:t>
      </w:r>
      <w:r w:rsidR="00A96171">
        <w:rPr>
          <w:color w:val="000000"/>
        </w:rPr>
        <w:lastRenderedPageBreak/>
        <w:t xml:space="preserve">European patients and healthcare professionals have access to safe and effective innovative health technologies. </w:t>
      </w:r>
      <w:del w:id="4083" w:author="EC" w:date="2025-07-03T16:01:00Z">
        <w:r>
          <w:rPr>
            <w:color w:val="000000"/>
          </w:rPr>
          <w:delText>The work</w:delText>
        </w:r>
      </w:del>
      <w:ins w:id="4084" w:author="EC" w:date="2025-07-03T16:01:00Z">
        <w:r w:rsidR="00A96171">
          <w:rPr>
            <w:color w:val="000000"/>
          </w:rPr>
          <w:t>Proposals</w:t>
        </w:r>
      </w:ins>
      <w:r w:rsidR="00A96171">
        <w:rPr>
          <w:color w:val="000000"/>
        </w:rPr>
        <w:t xml:space="preserve"> should ultimately contribute to a regulatory environment that makes use of the full spectrum of novel biomedical and bio-digital approaches for clinical investigation and evaluation, while promoting a patient-centred approach to health technology innovation, facilitating the timely entry to market of performant and effective innovations and support their uptake in the health systems and clinical workflows without compromising patient safety.</w:t>
      </w:r>
    </w:p>
    <w:p w14:paraId="5A69A93F" w14:textId="5B076EB9" w:rsidR="008F0587" w:rsidRDefault="00000000">
      <w:del w:id="4085" w:author="EC" w:date="2025-07-03T16:01:00Z">
        <w:r>
          <w:rPr>
            <w:color w:val="000000"/>
          </w:rPr>
          <w:delText>The</w:delText>
        </w:r>
      </w:del>
      <w:ins w:id="4086" w:author="EC" w:date="2025-07-03T16:01:00Z">
        <w:r w:rsidR="00A96171">
          <w:rPr>
            <w:color w:val="000000"/>
          </w:rPr>
          <w:t>Applicant consortia should reflect a broad representation of stakeholders, notably clinical societies, academia, notified bodies, industry, patients and regulators and the</w:t>
        </w:r>
      </w:ins>
      <w:r w:rsidR="00A96171">
        <w:rPr>
          <w:color w:val="000000"/>
        </w:rPr>
        <w:t xml:space="preserve"> proposed work should address one or more of the following elements:</w:t>
      </w:r>
    </w:p>
    <w:p w14:paraId="228EBAD1" w14:textId="77777777" w:rsidR="008F0587" w:rsidRDefault="00A96171" w:rsidP="00260328">
      <w:pPr>
        <w:pStyle w:val="ListParagraph"/>
        <w:numPr>
          <w:ilvl w:val="0"/>
          <w:numId w:val="98"/>
        </w:numPr>
      </w:pPr>
      <w:r>
        <w:rPr>
          <w:color w:val="000000"/>
        </w:rPr>
        <w:t>Data and analyses on how existing approaches in regulatory science can be refined and improved in view of closing existing gaps of clarity, sufficiency of clinical evidence, generated on the basis of clinical studies and clinical investigations.</w:t>
      </w:r>
    </w:p>
    <w:p w14:paraId="58A1B11A" w14:textId="472F8B72" w:rsidR="008F0587" w:rsidRDefault="00A96171" w:rsidP="00260328">
      <w:pPr>
        <w:pStyle w:val="ListParagraph"/>
        <w:numPr>
          <w:ilvl w:val="0"/>
          <w:numId w:val="98"/>
        </w:numPr>
      </w:pPr>
      <w:r>
        <w:rPr>
          <w:color w:val="000000"/>
        </w:rPr>
        <w:t xml:space="preserve">Data and analyses on whether and to which extent novel information sources from biomedicine including new approach methods and digital and </w:t>
      </w:r>
      <w:del w:id="4087" w:author="EC" w:date="2025-07-03T16:01:00Z">
        <w:r w:rsidR="00000000">
          <w:rPr>
            <w:color w:val="000000"/>
          </w:rPr>
          <w:delText>artificial intelligence</w:delText>
        </w:r>
      </w:del>
      <w:ins w:id="4088" w:author="EC" w:date="2025-07-03T16:01:00Z">
        <w:r>
          <w:rPr>
            <w:color w:val="000000"/>
          </w:rPr>
          <w:t>AI</w:t>
        </w:r>
      </w:ins>
      <w:r>
        <w:rPr>
          <w:color w:val="000000"/>
        </w:rPr>
        <w:t xml:space="preserve">-enabled models and approaches can contribute to the clinical evaluation of innovative health technologies, e.g.:       </w:t>
      </w:r>
    </w:p>
    <w:p w14:paraId="4E140FBB" w14:textId="17163FCD" w:rsidR="008F0587" w:rsidRDefault="00000000" w:rsidP="00260328">
      <w:pPr>
        <w:pStyle w:val="ListParagraph"/>
        <w:numPr>
          <w:ilvl w:val="1"/>
          <w:numId w:val="98"/>
        </w:numPr>
      </w:pPr>
      <w:del w:id="4089" w:author="EC" w:date="2025-07-03T16:01:00Z">
        <w:r>
          <w:rPr>
            <w:color w:val="000000"/>
          </w:rPr>
          <w:delText>by</w:delText>
        </w:r>
      </w:del>
      <w:ins w:id="4090" w:author="EC" w:date="2025-07-03T16:01:00Z">
        <w:r w:rsidR="00A96171">
          <w:rPr>
            <w:color w:val="000000"/>
          </w:rPr>
          <w:t>By</w:t>
        </w:r>
      </w:ins>
      <w:r w:rsidR="00A96171">
        <w:rPr>
          <w:color w:val="000000"/>
        </w:rPr>
        <w:t xml:space="preserve"> providing information on relevant biophysical, anatomical, physiological and other disease-relevant aspects</w:t>
      </w:r>
      <w:del w:id="4091" w:author="EC" w:date="2025-07-03T16:01:00Z">
        <w:r>
          <w:rPr>
            <w:color w:val="000000"/>
          </w:rPr>
          <w:delText>;</w:delText>
        </w:r>
      </w:del>
      <w:ins w:id="4092" w:author="EC" w:date="2025-07-03T16:01:00Z">
        <w:r w:rsidR="00A96171">
          <w:rPr>
            <w:color w:val="000000"/>
          </w:rPr>
          <w:t>.</w:t>
        </w:r>
      </w:ins>
      <w:r w:rsidR="00A96171">
        <w:rPr>
          <w:color w:val="000000"/>
        </w:rPr>
        <w:t xml:space="preserve">   </w:t>
      </w:r>
    </w:p>
    <w:p w14:paraId="72AC583D" w14:textId="64A52F82" w:rsidR="008F0587" w:rsidRDefault="00000000" w:rsidP="00260328">
      <w:pPr>
        <w:pStyle w:val="ListParagraph"/>
        <w:numPr>
          <w:ilvl w:val="1"/>
          <w:numId w:val="98"/>
        </w:numPr>
      </w:pPr>
      <w:del w:id="4093" w:author="EC" w:date="2025-07-03T16:01:00Z">
        <w:r>
          <w:rPr>
            <w:color w:val="000000"/>
          </w:rPr>
          <w:delText>by</w:delText>
        </w:r>
      </w:del>
      <w:ins w:id="4094" w:author="EC" w:date="2025-07-03T16:01:00Z">
        <w:r w:rsidR="00A96171">
          <w:rPr>
            <w:color w:val="000000"/>
          </w:rPr>
          <w:t>By</w:t>
        </w:r>
      </w:ins>
      <w:r w:rsidR="00A96171">
        <w:rPr>
          <w:color w:val="000000"/>
        </w:rPr>
        <w:t xml:space="preserve"> supporting information integration through </w:t>
      </w:r>
      <w:del w:id="4095" w:author="EC" w:date="2025-07-03T16:01:00Z">
        <w:r>
          <w:rPr>
            <w:color w:val="000000"/>
          </w:rPr>
          <w:delText>exploiting</w:delText>
        </w:r>
      </w:del>
      <w:ins w:id="4096" w:author="EC" w:date="2025-07-03T16:01:00Z">
        <w:r w:rsidR="00A96171">
          <w:rPr>
            <w:color w:val="000000"/>
          </w:rPr>
          <w:t>the use and aggregation of already</w:t>
        </w:r>
      </w:ins>
      <w:r w:rsidR="00A96171">
        <w:rPr>
          <w:color w:val="000000"/>
        </w:rPr>
        <w:t xml:space="preserve"> existing data</w:t>
      </w:r>
      <w:ins w:id="4097" w:author="EC" w:date="2025-07-03T16:01:00Z">
        <w:r w:rsidR="00A96171">
          <w:rPr>
            <w:color w:val="000000"/>
          </w:rPr>
          <w:t>, including clinical ones,</w:t>
        </w:r>
      </w:ins>
      <w:r w:rsidR="00A96171">
        <w:rPr>
          <w:color w:val="000000"/>
        </w:rPr>
        <w:t xml:space="preserve"> from similar types or groups of technologies (e.g. retrospective information in registries, data collections, including </w:t>
      </w:r>
      <w:del w:id="4098" w:author="EC" w:date="2025-07-03T16:01:00Z">
        <w:r>
          <w:rPr>
            <w:color w:val="000000"/>
          </w:rPr>
          <w:delText>real-world data</w:delText>
        </w:r>
      </w:del>
      <w:ins w:id="4099" w:author="EC" w:date="2025-07-03T16:01:00Z">
        <w:r w:rsidR="00A96171">
          <w:rPr>
            <w:color w:val="000000"/>
          </w:rPr>
          <w:t>Real-World Data (RWD)</w:t>
        </w:r>
        <w:r w:rsidR="00A96171">
          <w:rPr>
            <w:vertAlign w:val="superscript"/>
          </w:rPr>
          <w:footnoteReference w:id="411"/>
        </w:r>
      </w:ins>
      <w:r w:rsidR="00A96171">
        <w:rPr>
          <w:color w:val="000000"/>
        </w:rPr>
        <w:t xml:space="preserve"> from using technologies that have characteristics that are relevant for innovative technologies</w:t>
      </w:r>
      <w:del w:id="4101" w:author="EC" w:date="2025-07-03T16:01:00Z">
        <w:r>
          <w:rPr>
            <w:color w:val="000000"/>
          </w:rPr>
          <w:delText>);</w:delText>
        </w:r>
      </w:del>
      <w:ins w:id="4102" w:author="EC" w:date="2025-07-03T16:01:00Z">
        <w:r w:rsidR="00A96171">
          <w:rPr>
            <w:color w:val="000000"/>
          </w:rPr>
          <w:t>).</w:t>
        </w:r>
      </w:ins>
      <w:r w:rsidR="00A96171">
        <w:rPr>
          <w:color w:val="000000"/>
        </w:rPr>
        <w:t xml:space="preserve">   </w:t>
      </w:r>
    </w:p>
    <w:p w14:paraId="301C7CBF" w14:textId="77777777" w:rsidR="000909E3" w:rsidRDefault="00000000">
      <w:pPr>
        <w:pStyle w:val="ListParagraph"/>
        <w:numPr>
          <w:ilvl w:val="1"/>
          <w:numId w:val="220"/>
        </w:numPr>
        <w:rPr>
          <w:del w:id="4103" w:author="EC" w:date="2025-07-03T16:01:00Z"/>
        </w:rPr>
      </w:pPr>
      <w:del w:id="4104" w:author="EC" w:date="2025-07-03T16:01:00Z">
        <w:r>
          <w:rPr>
            <w:color w:val="000000"/>
          </w:rPr>
          <w:delText xml:space="preserve">by complementing clinical data obtained from studies involving appropriate patient populations;   </w:delText>
        </w:r>
      </w:del>
    </w:p>
    <w:p w14:paraId="58C21E29" w14:textId="0885580A" w:rsidR="008F0587" w:rsidRDefault="00000000" w:rsidP="00260328">
      <w:pPr>
        <w:pStyle w:val="ListParagraph"/>
        <w:numPr>
          <w:ilvl w:val="1"/>
          <w:numId w:val="98"/>
        </w:numPr>
      </w:pPr>
      <w:del w:id="4105" w:author="EC" w:date="2025-07-03T16:01:00Z">
        <w:r>
          <w:rPr>
            <w:color w:val="000000"/>
          </w:rPr>
          <w:delText>by</w:delText>
        </w:r>
      </w:del>
      <w:ins w:id="4106" w:author="EC" w:date="2025-07-03T16:01:00Z">
        <w:r w:rsidR="00A96171">
          <w:rPr>
            <w:color w:val="000000"/>
          </w:rPr>
          <w:t>By</w:t>
        </w:r>
      </w:ins>
      <w:r w:rsidR="00A96171">
        <w:rPr>
          <w:color w:val="000000"/>
        </w:rPr>
        <w:t xml:space="preserve"> supporting improved planning and design of first-in-man clinical studies, with a view of enhancing the effectiveness and the safety of such studies and rationalising the use of resources of all involved actors </w:t>
      </w:r>
      <w:del w:id="4107" w:author="EC" w:date="2025-07-03T16:01:00Z">
        <w:r>
          <w:rPr>
            <w:color w:val="000000"/>
          </w:rPr>
          <w:delText xml:space="preserve">(clinical researchers, industry, regulatory bodies and authorities) </w:delText>
        </w:r>
      </w:del>
      <w:r w:rsidR="00A96171">
        <w:rPr>
          <w:color w:val="000000"/>
        </w:rPr>
        <w:t>by focusing the generation and assessment of clinical data on health technologies for which those data are indispensable</w:t>
      </w:r>
      <w:del w:id="4108" w:author="EC" w:date="2025-07-03T16:01:00Z">
        <w:r>
          <w:rPr>
            <w:color w:val="000000"/>
          </w:rPr>
          <w:delText>.</w:delText>
        </w:r>
      </w:del>
      <w:ins w:id="4109" w:author="EC" w:date="2025-07-03T16:01:00Z">
        <w:r w:rsidR="00A96171">
          <w:rPr>
            <w:color w:val="000000"/>
          </w:rPr>
          <w:t xml:space="preserve"> (the actual conduct of clinical studies is not in scope).</w:t>
        </w:r>
      </w:ins>
      <w:r w:rsidR="00A96171">
        <w:rPr>
          <w:color w:val="000000"/>
        </w:rPr>
        <w:t xml:space="preserve">  </w:t>
      </w:r>
    </w:p>
    <w:p w14:paraId="2A0BEA6E" w14:textId="77777777" w:rsidR="008F0587" w:rsidRDefault="00A96171" w:rsidP="00260328">
      <w:pPr>
        <w:pStyle w:val="ListParagraph"/>
        <w:numPr>
          <w:ilvl w:val="0"/>
          <w:numId w:val="98"/>
        </w:numPr>
      </w:pPr>
      <w:r>
        <w:rPr>
          <w:color w:val="000000"/>
        </w:rPr>
        <w:t xml:space="preserve">Data and analyses that examine to which extent </w:t>
      </w:r>
      <w:ins w:id="4110" w:author="EC" w:date="2025-07-03T16:01:00Z">
        <w:r>
          <w:rPr>
            <w:color w:val="000000"/>
          </w:rPr>
          <w:t xml:space="preserve">the </w:t>
        </w:r>
      </w:ins>
      <w:r>
        <w:rPr>
          <w:color w:val="000000"/>
        </w:rPr>
        <w:t>above</w:t>
      </w:r>
      <w:ins w:id="4111" w:author="EC" w:date="2025-07-03T16:01:00Z">
        <w:r>
          <w:rPr>
            <w:color w:val="000000"/>
          </w:rPr>
          <w:t>-mentioned</w:t>
        </w:r>
      </w:ins>
      <w:r>
        <w:rPr>
          <w:color w:val="000000"/>
        </w:rPr>
        <w:t xml:space="preserve"> points can support the development and uptake of innovative technologies for unmet medical needs and for </w:t>
      </w:r>
      <w:r>
        <w:rPr>
          <w:color w:val="000000"/>
        </w:rPr>
        <w:lastRenderedPageBreak/>
        <w:t xml:space="preserve">special patient populations (e.g. paediatric and rare conditions) via dedicated regulatory pathways and/or within a structured framework enabling their development and testing in a real-world environment under regulatory supervision (“regulatory sandbox”). </w:t>
      </w:r>
    </w:p>
    <w:p w14:paraId="262D4824" w14:textId="56FC9141" w:rsidR="008F0587" w:rsidRDefault="00A96171">
      <w:r>
        <w:rPr>
          <w:color w:val="000000"/>
        </w:rPr>
        <w:t xml:space="preserve">The activities should cover and draw on all the relevant healthcare innovation related frameworks other than pharmaceutical products, i.e. medical devices, in-vitro diagnostics, AI, and </w:t>
      </w:r>
      <w:del w:id="4112" w:author="EC" w:date="2025-07-03T16:01:00Z">
        <w:r w:rsidR="00000000">
          <w:rPr>
            <w:color w:val="000000"/>
          </w:rPr>
          <w:delText>substances</w:delText>
        </w:r>
      </w:del>
      <w:ins w:id="4113" w:author="EC" w:date="2025-07-03T16:01:00Z">
        <w:r>
          <w:rPr>
            <w:color w:val="000000"/>
          </w:rPr>
          <w:t>Substances</w:t>
        </w:r>
      </w:ins>
      <w:r>
        <w:rPr>
          <w:color w:val="000000"/>
        </w:rPr>
        <w:t xml:space="preserve"> of </w:t>
      </w:r>
      <w:del w:id="4114" w:author="EC" w:date="2025-07-03T16:01:00Z">
        <w:r w:rsidR="00000000">
          <w:rPr>
            <w:color w:val="000000"/>
          </w:rPr>
          <w:delText>human origin</w:delText>
        </w:r>
      </w:del>
      <w:ins w:id="4115" w:author="EC" w:date="2025-07-03T16:01:00Z">
        <w:r>
          <w:rPr>
            <w:color w:val="000000"/>
          </w:rPr>
          <w:t>Human Origin</w:t>
        </w:r>
      </w:ins>
      <w:r>
        <w:rPr>
          <w:color w:val="000000"/>
        </w:rPr>
        <w:t xml:space="preserve"> (</w:t>
      </w:r>
      <w:proofErr w:type="spellStart"/>
      <w:r>
        <w:rPr>
          <w:color w:val="000000"/>
        </w:rPr>
        <w:t>SoHO</w:t>
      </w:r>
      <w:proofErr w:type="spellEnd"/>
      <w:r>
        <w:rPr>
          <w:color w:val="000000"/>
        </w:rPr>
        <w:t>).</w:t>
      </w:r>
    </w:p>
    <w:p w14:paraId="3235602D" w14:textId="77777777" w:rsidR="008F0587" w:rsidRDefault="00A96171">
      <w:r>
        <w:rPr>
          <w:color w:val="000000"/>
        </w:rPr>
        <w:t>The starting point is a good understanding of the innovative technology and of its inherent risks, so that appropriate safety and quality requirements can be applied for monitoring the outcome in the relevant healthcare setting. As the number of hybrid or combinations of health technologies increases and technology integration becomes rather the norm than an exception in health innovation, the current segregated, technology-specific, frameworks may not provide a clear path forward for the health technology that is targeted. To that end, when considering an innovation, it is important to consider all relevant legislative frameworks including MDR</w:t>
      </w:r>
      <w:r>
        <w:rPr>
          <w:vertAlign w:val="superscript"/>
        </w:rPr>
        <w:footnoteReference w:id="412"/>
      </w:r>
      <w:r>
        <w:rPr>
          <w:color w:val="000000"/>
        </w:rPr>
        <w:t xml:space="preserve"> and IVDR</w:t>
      </w:r>
      <w:r>
        <w:rPr>
          <w:vertAlign w:val="superscript"/>
        </w:rPr>
        <w:footnoteReference w:id="413"/>
      </w:r>
      <w:r>
        <w:rPr>
          <w:color w:val="000000"/>
        </w:rPr>
        <w:t xml:space="preserve">, the proposed </w:t>
      </w:r>
      <w:proofErr w:type="spellStart"/>
      <w:r>
        <w:rPr>
          <w:color w:val="000000"/>
        </w:rPr>
        <w:t>SoHO</w:t>
      </w:r>
      <w:proofErr w:type="spellEnd"/>
      <w:r>
        <w:rPr>
          <w:color w:val="000000"/>
        </w:rPr>
        <w:t>-Regulation</w:t>
      </w:r>
      <w:r>
        <w:rPr>
          <w:vertAlign w:val="superscript"/>
        </w:rPr>
        <w:footnoteReference w:id="414"/>
      </w:r>
      <w:r>
        <w:rPr>
          <w:color w:val="000000"/>
        </w:rPr>
        <w:t>, and AI Act</w:t>
      </w:r>
      <w:ins w:id="4122" w:author="EC" w:date="2025-07-03T16:01:00Z">
        <w:r>
          <w:rPr>
            <w:vertAlign w:val="superscript"/>
          </w:rPr>
          <w:footnoteReference w:id="415"/>
        </w:r>
      </w:ins>
      <w:r>
        <w:rPr>
          <w:color w:val="000000"/>
        </w:rPr>
        <w:t xml:space="preserve"> among others.</w:t>
      </w:r>
    </w:p>
    <w:p w14:paraId="325D5324" w14:textId="77777777" w:rsidR="000909E3" w:rsidRDefault="00000000">
      <w:pPr>
        <w:rPr>
          <w:del w:id="4124" w:author="EC" w:date="2025-07-03T16:01:00Z"/>
        </w:rPr>
      </w:pPr>
      <w:del w:id="4125" w:author="EC" w:date="2025-07-03T16:01:00Z">
        <w:r>
          <w:rPr>
            <w:color w:val="000000"/>
          </w:rPr>
          <w:delText>Applicants envisaging to include clinical studies</w:delText>
        </w:r>
        <w:r>
          <w:rPr>
            <w:vertAlign w:val="superscript"/>
          </w:rPr>
          <w:footnoteReference w:id="416"/>
        </w:r>
        <w:r>
          <w:rPr>
            <w:color w:val="000000"/>
          </w:rPr>
          <w:delText xml:space="preserve"> should provide details of their clinical studies in the dedicated annex using the template provided in the submission system.</w:delText>
        </w:r>
      </w:del>
    </w:p>
    <w:p w14:paraId="44B762AF" w14:textId="77777777" w:rsidR="008F0587" w:rsidRDefault="00A96171">
      <w:pPr>
        <w:rPr>
          <w:ins w:id="4127" w:author="EC" w:date="2025-07-03T16:01:00Z"/>
        </w:rPr>
      </w:pPr>
      <w:ins w:id="4128" w:author="EC" w:date="2025-07-03T16:01:00Z">
        <w:r>
          <w:rPr>
            <w:color w:val="000000"/>
          </w:rPr>
          <w:t>Proposals are encouraged to consider, where relevant, the data, expertise and services offered by European research infrastructures especially those active in the health domain, such as EATRIS ERIC</w:t>
        </w:r>
        <w:r>
          <w:rPr>
            <w:vertAlign w:val="superscript"/>
          </w:rPr>
          <w:footnoteReference w:id="417"/>
        </w:r>
        <w:r>
          <w:rPr>
            <w:color w:val="000000"/>
          </w:rPr>
          <w:t>, and also the findings of previous EU-projects (e.g.: CORE-MD</w:t>
        </w:r>
        <w:r>
          <w:rPr>
            <w:vertAlign w:val="superscript"/>
          </w:rPr>
          <w:footnoteReference w:id="418"/>
        </w:r>
        <w:r>
          <w:rPr>
            <w:color w:val="000000"/>
          </w:rPr>
          <w:t>).</w:t>
        </w:r>
      </w:ins>
    </w:p>
    <w:p w14:paraId="4A51A03A" w14:textId="77777777" w:rsidR="008F0587" w:rsidRDefault="00A96171">
      <w:pPr>
        <w:pStyle w:val="HeadingOne"/>
        <w:pageBreakBefore/>
      </w:pPr>
      <w:bookmarkStart w:id="4131" w:name="_Toc201345127"/>
      <w:bookmarkStart w:id="4132" w:name="_Toc198048695"/>
      <w:r>
        <w:lastRenderedPageBreak/>
        <w:t>Other Actions not subject to calls for proposals</w:t>
      </w:r>
      <w:bookmarkEnd w:id="4131"/>
      <w:bookmarkEnd w:id="4132"/>
    </w:p>
    <w:p w14:paraId="387CA3F1" w14:textId="77777777" w:rsidR="008F0587" w:rsidRPr="006F5D05" w:rsidRDefault="00A96171">
      <w:pPr>
        <w:pStyle w:val="HeadingTwo"/>
        <w:rPr>
          <w:lang w:val="en-IE"/>
        </w:rPr>
      </w:pPr>
      <w:bookmarkStart w:id="4133" w:name="_Toc201345128"/>
      <w:bookmarkStart w:id="4134" w:name="_Toc198048696"/>
      <w:r w:rsidRPr="006F5D05">
        <w:rPr>
          <w:lang w:val="en-IE"/>
        </w:rPr>
        <w:t>Grants to identified beneficiaries</w:t>
      </w:r>
      <w:bookmarkEnd w:id="4133"/>
      <w:bookmarkEnd w:id="4134"/>
    </w:p>
    <w:p w14:paraId="20AA2A59" w14:textId="77777777" w:rsidR="008F0587" w:rsidRDefault="00A96171">
      <w:pPr>
        <w:pStyle w:val="HeadingThree"/>
      </w:pPr>
      <w:bookmarkStart w:id="4135" w:name="_Toc201345129"/>
      <w:bookmarkStart w:id="4136" w:name="_Toc198048697"/>
      <w:r>
        <w:t>1. Contribution to the Coalition for Epidemics Preparedness Initiative (CEPI)</w:t>
      </w:r>
      <w:bookmarkEnd w:id="4135"/>
      <w:bookmarkEnd w:id="4136"/>
    </w:p>
    <w:p w14:paraId="3B274AFC" w14:textId="010E0287" w:rsidR="008F0587" w:rsidRDefault="00A96171">
      <w:r>
        <w:rPr>
          <w:color w:val="000000"/>
        </w:rPr>
        <w:t xml:space="preserve">This is a grant awarded without a call for proposals (Article </w:t>
      </w:r>
      <w:del w:id="4137" w:author="EC" w:date="2025-07-03T16:01:00Z">
        <w:r w:rsidR="00000000">
          <w:rPr>
            <w:color w:val="000000"/>
          </w:rPr>
          <w:delText>195</w:delText>
        </w:r>
      </w:del>
      <w:ins w:id="4138" w:author="EC" w:date="2025-07-03T16:01:00Z">
        <w:r>
          <w:rPr>
            <w:color w:val="000000"/>
          </w:rPr>
          <w:t>198</w:t>
        </w:r>
      </w:ins>
      <w:r>
        <w:rPr>
          <w:color w:val="000000"/>
        </w:rPr>
        <w:t xml:space="preserve"> (e) of the EU Financial Regulation). CEPI is a global initiative focused on vaccine development for pathogens causing epidemic threats. It has played a crucial role in the Union's response to COVID-19. This funding will enable CEPI to issue competitive calls to develop medical countermeasures for diseases with epidemic potential. The grants will support research on new vaccines to prevent future epidemics.</w:t>
      </w:r>
    </w:p>
    <w:p w14:paraId="6D74774B" w14:textId="77777777" w:rsidR="008F0587" w:rsidRDefault="00A96171">
      <w:r>
        <w:rPr>
          <w:color w:val="000000"/>
          <w:u w:val="single"/>
        </w:rPr>
        <w:t>Expected Outcome:</w:t>
      </w:r>
    </w:p>
    <w:p w14:paraId="2811589B" w14:textId="1183999C" w:rsidR="008F0587" w:rsidRDefault="00A96171">
      <w:r>
        <w:rPr>
          <w:color w:val="000000"/>
        </w:rPr>
        <w:t xml:space="preserve">Proposals should set out a credible pathway to contributing to one or several expected impacts of destination: “Tackling diseases and reducing disease burden”. Project Results under this action are expected to contribute to all </w:t>
      </w:r>
      <w:del w:id="4139" w:author="EC" w:date="2025-07-03T16:01:00Z">
        <w:r w:rsidR="00000000">
          <w:rPr>
            <w:color w:val="000000"/>
          </w:rPr>
          <w:delText xml:space="preserve">of </w:delText>
        </w:r>
      </w:del>
      <w:r>
        <w:rPr>
          <w:color w:val="000000"/>
        </w:rPr>
        <w:t>the following expected outcomes:</w:t>
      </w:r>
    </w:p>
    <w:p w14:paraId="3C80FC90" w14:textId="00A8C1BB" w:rsidR="008F0587" w:rsidRDefault="00000000" w:rsidP="00260328">
      <w:pPr>
        <w:pStyle w:val="ListParagraph"/>
        <w:numPr>
          <w:ilvl w:val="0"/>
          <w:numId w:val="99"/>
        </w:numPr>
      </w:pPr>
      <w:del w:id="4140" w:author="EC" w:date="2025-07-03T16:01:00Z">
        <w:r>
          <w:rPr>
            <w:color w:val="000000"/>
          </w:rPr>
          <w:delText>Health care</w:delText>
        </w:r>
      </w:del>
      <w:ins w:id="4141" w:author="EC" w:date="2025-07-03T16:01:00Z">
        <w:r w:rsidR="00A96171">
          <w:rPr>
            <w:color w:val="000000"/>
          </w:rPr>
          <w:t>Healthcare</w:t>
        </w:r>
      </w:ins>
      <w:r w:rsidR="00A96171">
        <w:rPr>
          <w:color w:val="000000"/>
        </w:rPr>
        <w:t xml:space="preserve"> providers have access to newly developed medical countermeasures against prioritised pathogens with epidemic potential.</w:t>
      </w:r>
    </w:p>
    <w:p w14:paraId="3B65FA60" w14:textId="77777777" w:rsidR="008F0587" w:rsidRDefault="00A96171" w:rsidP="00260328">
      <w:pPr>
        <w:pStyle w:val="ListParagraph"/>
        <w:numPr>
          <w:ilvl w:val="0"/>
          <w:numId w:val="99"/>
        </w:numPr>
      </w:pPr>
      <w:r>
        <w:rPr>
          <w:color w:val="000000"/>
        </w:rPr>
        <w:t>Citizens benefit from improvements in prevention and containment of epidemics.</w:t>
      </w:r>
    </w:p>
    <w:p w14:paraId="52431B73" w14:textId="77777777" w:rsidR="008F0587" w:rsidRDefault="00A96171" w:rsidP="00260328">
      <w:pPr>
        <w:pStyle w:val="ListParagraph"/>
        <w:numPr>
          <w:ilvl w:val="0"/>
          <w:numId w:val="99"/>
        </w:numPr>
      </w:pPr>
      <w:r>
        <w:rPr>
          <w:color w:val="000000"/>
        </w:rPr>
        <w:t>Research funders, policymakers and the research community will have better tools for achieving Sustainable Development Goals</w:t>
      </w:r>
      <w:hyperlink r:id="rId8" w:anchor="_ftn1">
        <w:r>
          <w:rPr>
            <w:color w:val="0000FF"/>
            <w:szCs w:val="24"/>
            <w:u w:val="single"/>
          </w:rPr>
          <w:t>[1]</w:t>
        </w:r>
      </w:hyperlink>
      <w:r>
        <w:rPr>
          <w:color w:val="000000"/>
        </w:rPr>
        <w:t xml:space="preserve"> related to communicable diseases</w:t>
      </w:r>
      <w:ins w:id="4142" w:author="EC" w:date="2025-07-03T16:01:00Z">
        <w:r>
          <w:rPr>
            <w:color w:val="000000"/>
          </w:rPr>
          <w:t>.</w:t>
        </w:r>
      </w:ins>
    </w:p>
    <w:p w14:paraId="7380FE2A" w14:textId="77777777" w:rsidR="008F0587" w:rsidRDefault="00A96171" w:rsidP="00260328">
      <w:pPr>
        <w:pStyle w:val="ListParagraph"/>
        <w:numPr>
          <w:ilvl w:val="0"/>
          <w:numId w:val="99"/>
        </w:numPr>
      </w:pPr>
      <w:r>
        <w:rPr>
          <w:color w:val="000000"/>
        </w:rPr>
        <w:t>and solutions to achieve the Sustainable Development Goal 3.3</w:t>
      </w:r>
      <w:hyperlink r:id="rId9" w:anchor="_ftn2">
        <w:r>
          <w:rPr>
            <w:color w:val="0000FF"/>
            <w:szCs w:val="24"/>
            <w:u w:val="single"/>
          </w:rPr>
          <w:t>[2]</w:t>
        </w:r>
      </w:hyperlink>
      <w:r>
        <w:rPr>
          <w:color w:val="000000"/>
        </w:rPr>
        <w:t xml:space="preserve">. </w:t>
      </w:r>
    </w:p>
    <w:p w14:paraId="36A386F9" w14:textId="77777777" w:rsidR="008F0587" w:rsidRDefault="00A96171">
      <w:r>
        <w:rPr>
          <w:color w:val="000000"/>
          <w:u w:val="single"/>
        </w:rPr>
        <w:t>Scope:</w:t>
      </w:r>
    </w:p>
    <w:p w14:paraId="3A7DBFB8" w14:textId="651CC98F" w:rsidR="008F0587" w:rsidRDefault="00A96171">
      <w:r>
        <w:rPr>
          <w:color w:val="000000"/>
        </w:rPr>
        <w:t xml:space="preserve">This grant will be awarded without a call for proposals according to Article </w:t>
      </w:r>
      <w:del w:id="4143" w:author="EC" w:date="2025-07-03T16:01:00Z">
        <w:r w:rsidR="00000000">
          <w:rPr>
            <w:color w:val="000000"/>
          </w:rPr>
          <w:delText>195</w:delText>
        </w:r>
      </w:del>
      <w:ins w:id="4144" w:author="EC" w:date="2025-07-03T16:01:00Z">
        <w:r>
          <w:rPr>
            <w:color w:val="000000"/>
          </w:rPr>
          <w:t>198</w:t>
        </w:r>
      </w:ins>
      <w:r>
        <w:rPr>
          <w:color w:val="000000"/>
        </w:rPr>
        <w:t xml:space="preserve"> (e) of the EU Financial Regulation and Article 24(3)(b) of the Horizon Europe Regulation to the legal entities identified below as CEPI has been a key partner for implementing the common Union response to the COVID-19 epidemic.</w:t>
      </w:r>
    </w:p>
    <w:p w14:paraId="0530D7B4" w14:textId="77777777" w:rsidR="008F0587" w:rsidRDefault="00A96171">
      <w:r>
        <w:rPr>
          <w:color w:val="000000"/>
        </w:rPr>
        <w:t>The Coalition for Epidemic Preparedness Innovations (CEPI) is an international non-profit association established under Norwegian Law. Its objective is to finance and coordinate the development of new vaccines to prevent and contain infectious diseases that have epidemic potential. The Horizon Europe funding will be used to enhance and expand CEPI’s activities. This action will also contribute to the implementation of the Union’s strategy for international cooperation in research and innovation and the EU’s development policy.</w:t>
      </w:r>
    </w:p>
    <w:p w14:paraId="3DCFD069" w14:textId="1C6D5200" w:rsidR="008F0587" w:rsidRDefault="00A96171">
      <w:r>
        <w:rPr>
          <w:color w:val="000000"/>
        </w:rPr>
        <w:t xml:space="preserve">Accordingly, the proposals should cover all </w:t>
      </w:r>
      <w:del w:id="4145" w:author="EC" w:date="2025-07-03T16:01:00Z">
        <w:r w:rsidR="00000000">
          <w:rPr>
            <w:color w:val="000000"/>
          </w:rPr>
          <w:delText xml:space="preserve">of </w:delText>
        </w:r>
      </w:del>
      <w:r>
        <w:rPr>
          <w:color w:val="000000"/>
        </w:rPr>
        <w:t>the following activities:</w:t>
      </w:r>
    </w:p>
    <w:p w14:paraId="687B1293" w14:textId="77777777" w:rsidR="008F0587" w:rsidRDefault="00A96171" w:rsidP="00260328">
      <w:pPr>
        <w:pStyle w:val="ListParagraph"/>
        <w:numPr>
          <w:ilvl w:val="0"/>
          <w:numId w:val="100"/>
        </w:numPr>
      </w:pPr>
      <w:r>
        <w:rPr>
          <w:color w:val="000000"/>
        </w:rPr>
        <w:t>Vaccine research and development for emerging pathogens to stop future epidemics.</w:t>
      </w:r>
    </w:p>
    <w:p w14:paraId="548487B7" w14:textId="77777777" w:rsidR="008F0587" w:rsidRDefault="00A96171" w:rsidP="00260328">
      <w:pPr>
        <w:pStyle w:val="ListParagraph"/>
        <w:numPr>
          <w:ilvl w:val="0"/>
          <w:numId w:val="100"/>
        </w:numPr>
      </w:pPr>
      <w:r>
        <w:rPr>
          <w:color w:val="000000"/>
        </w:rPr>
        <w:t>Development of adaptable vaccine technologies.</w:t>
      </w:r>
    </w:p>
    <w:p w14:paraId="7B574A0C" w14:textId="77777777" w:rsidR="008F0587" w:rsidRDefault="00A96171" w:rsidP="00260328">
      <w:pPr>
        <w:pStyle w:val="ListParagraph"/>
        <w:numPr>
          <w:ilvl w:val="0"/>
          <w:numId w:val="100"/>
        </w:numPr>
      </w:pPr>
      <w:r>
        <w:rPr>
          <w:color w:val="000000"/>
        </w:rPr>
        <w:lastRenderedPageBreak/>
        <w:t xml:space="preserve">Collaboration with stakeholders in epidemic preparedness. </w:t>
      </w:r>
    </w:p>
    <w:p w14:paraId="5EC0B501" w14:textId="28EF8592" w:rsidR="008F0587" w:rsidRDefault="00A96171">
      <w:r>
        <w:rPr>
          <w:color w:val="000000"/>
        </w:rPr>
        <w:t xml:space="preserve">This action is expected to engage with other relevant initiatives, such as the </w:t>
      </w:r>
      <w:del w:id="4146" w:author="EC" w:date="2025-07-03T16:01:00Z">
        <w:r w:rsidR="00000000">
          <w:rPr>
            <w:color w:val="000000"/>
          </w:rPr>
          <w:delText>forthcoming</w:delText>
        </w:r>
      </w:del>
      <w:ins w:id="4147" w:author="EC" w:date="2025-07-03T16:01:00Z">
        <w:r>
          <w:rPr>
            <w:color w:val="000000"/>
          </w:rPr>
          <w:t>future co-funded European</w:t>
        </w:r>
      </w:ins>
      <w:r>
        <w:rPr>
          <w:color w:val="000000"/>
        </w:rPr>
        <w:t xml:space="preserve"> Partnership for Pandemic Preparedness</w:t>
      </w:r>
      <w:ins w:id="4148" w:author="EC" w:date="2025-07-03T16:01:00Z">
        <w:r>
          <w:rPr>
            <w:vertAlign w:val="superscript"/>
          </w:rPr>
          <w:footnoteReference w:id="419"/>
        </w:r>
      </w:ins>
      <w:r>
        <w:rPr>
          <w:color w:val="000000"/>
        </w:rPr>
        <w:t xml:space="preserve"> and the European Vaccine Hub.</w:t>
      </w:r>
    </w:p>
    <w:p w14:paraId="21ECD0F0" w14:textId="4F3BCFDB" w:rsidR="008F0587" w:rsidRDefault="00A96171">
      <w:moveToRangeStart w:id="4150" w:author="EC" w:date="2025-07-03T16:01:00Z" w:name="move202450934"/>
      <w:moveTo w:id="4151" w:author="EC" w:date="2025-07-03T16:01:00Z">
        <w:r>
          <w:rPr>
            <w:color w:val="000000"/>
          </w:rPr>
          <w:t xml:space="preserve">With the grant from the European Union, CEPI will be able to award one or several grants to third parties through competitive calls for proposals. The call(s) will be issued to fund advanced pre-clinical as well as clinical research on new vaccines for the prevention of emerging and re-emerging infectious diseases. For this purpose this action is also expected to engage with HERA. </w:t>
        </w:r>
      </w:moveTo>
      <w:moveFromRangeStart w:id="4152" w:author="EC" w:date="2025-07-03T16:01:00Z" w:name="move202450935"/>
      <w:moveToRangeEnd w:id="4150"/>
      <w:moveFrom w:id="4153" w:author="EC" w:date="2025-07-03T16:01:00Z">
        <w:r>
          <w:rPr>
            <w:color w:val="000000"/>
          </w:rPr>
          <w:t xml:space="preserve">With the grant from the European Union, CEPI will be able to award one or several grants to third parties through competitive calls for proposals. The call(s) will be issued to fund advanced pre-clinical as well as clinical research on new vaccines for the prevention of emerging and re-emerging infectious diseases. For this purpose this action is also expected to engage with HERA. </w:t>
        </w:r>
      </w:moveFrom>
      <w:moveFromRangeEnd w:id="4152"/>
      <w:r>
        <w:rPr>
          <w:color w:val="000000"/>
        </w:rPr>
        <w:t xml:space="preserve">The expected recipients of the grant(s) issued by CEPI include research institutes, universities, </w:t>
      </w:r>
      <w:del w:id="4154" w:author="EC" w:date="2025-07-03T16:01:00Z">
        <w:r w:rsidR="00000000">
          <w:rPr>
            <w:color w:val="000000"/>
          </w:rPr>
          <w:delText>SMEs</w:delText>
        </w:r>
      </w:del>
      <w:ins w:id="4155" w:author="EC" w:date="2025-07-03T16:01:00Z">
        <w:r>
          <w:rPr>
            <w:color w:val="000000"/>
          </w:rPr>
          <w:t>small and medium-sized enterprises (SMEs)</w:t>
        </w:r>
        <w:r>
          <w:rPr>
            <w:vertAlign w:val="superscript"/>
          </w:rPr>
          <w:footnoteReference w:id="420"/>
        </w:r>
      </w:ins>
      <w:r>
        <w:rPr>
          <w:color w:val="000000"/>
        </w:rPr>
        <w:t xml:space="preserve"> as well as large companies, all active in research and innovation on new and improved vaccines.</w:t>
      </w:r>
    </w:p>
    <w:p w14:paraId="15185E68" w14:textId="77777777" w:rsidR="008F0587" w:rsidRDefault="00A96171">
      <w:r>
        <w:rPr>
          <w:color w:val="000000"/>
          <w:u w:val="single"/>
        </w:rPr>
        <w:t>Award criteria:</w:t>
      </w:r>
    </w:p>
    <w:p w14:paraId="62EA7FBD" w14:textId="44A1D4E2" w:rsidR="008F0587" w:rsidRDefault="00A96171">
      <w:r>
        <w:rPr>
          <w:color w:val="000000"/>
        </w:rPr>
        <w:t xml:space="preserve">The criteria are described in General Annex D. The following exceptions apply: The thresholds for each criterion will be 4 (Excellence), 4 (Impact) and </w:t>
      </w:r>
      <w:del w:id="4157" w:author="EC" w:date="2025-07-03T16:01:00Z">
        <w:r w:rsidR="00000000">
          <w:rPr>
            <w:color w:val="000000"/>
          </w:rPr>
          <w:delText>3</w:delText>
        </w:r>
      </w:del>
      <w:ins w:id="4158" w:author="EC" w:date="2025-07-03T16:01:00Z">
        <w:r>
          <w:rPr>
            <w:color w:val="000000"/>
          </w:rPr>
          <w:t>4</w:t>
        </w:r>
      </w:ins>
      <w:r>
        <w:rPr>
          <w:color w:val="000000"/>
        </w:rPr>
        <w:t xml:space="preserve"> (Implementation). The cumulative threshold will be 12.</w:t>
      </w:r>
    </w:p>
    <w:p w14:paraId="59336C32" w14:textId="77777777" w:rsidR="008F0587" w:rsidRDefault="00A96171">
      <w:r>
        <w:rPr>
          <w:color w:val="000000"/>
          <w:u w:val="single"/>
        </w:rPr>
        <w:t>Legal and financial set-up of the Grant Agreements:</w:t>
      </w:r>
    </w:p>
    <w:p w14:paraId="24CAA1A4" w14:textId="77777777" w:rsidR="008F0587" w:rsidRDefault="00A96171">
      <w:r>
        <w:rPr>
          <w:color w:val="000000"/>
        </w:rPr>
        <w:t>The funding rate will be 70%.</w:t>
      </w:r>
    </w:p>
    <w:p w14:paraId="0CA7E480" w14:textId="7148F0D8" w:rsidR="008F0587" w:rsidRDefault="00A96171">
      <w:r>
        <w:rPr>
          <w:color w:val="000000"/>
        </w:rPr>
        <w:t xml:space="preserve">Financial support provided by CEPI to third parties is one of the primary activities of this action in order to be able to achieve its objectives as CEPI does not have the capacity to develop new medical countermeasures itself. The maximum amount to be granted to a third party is EUR 35 million. This is justified by the high cost of development for new vaccines, that </w:t>
      </w:r>
      <w:del w:id="4159" w:author="EC" w:date="2025-07-03T16:01:00Z">
        <w:r w:rsidR="00000000">
          <w:rPr>
            <w:color w:val="000000"/>
          </w:rPr>
          <w:delText>reach</w:delText>
        </w:r>
      </w:del>
      <w:ins w:id="4160" w:author="EC" w:date="2025-07-03T16:01:00Z">
        <w:r>
          <w:rPr>
            <w:color w:val="000000"/>
          </w:rPr>
          <w:t>reaches</w:t>
        </w:r>
      </w:ins>
      <w:r>
        <w:rPr>
          <w:color w:val="000000"/>
        </w:rPr>
        <w:t xml:space="preserve"> tens of millions of Euros</w:t>
      </w:r>
      <w:del w:id="4161" w:author="EC" w:date="2025-07-03T16:01:00Z">
        <w:r w:rsidR="00000000">
          <w:fldChar w:fldCharType="begin"/>
        </w:r>
        <w:r w:rsidR="00000000">
          <w:delInstrText>HYPERLINK "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\l "_ftn3" \h</w:delInstrText>
        </w:r>
        <w:r w:rsidR="00000000">
          <w:fldChar w:fldCharType="separate"/>
        </w:r>
        <w:r w:rsidR="00000000">
          <w:rPr>
            <w:color w:val="0000FF"/>
            <w:szCs w:val="24"/>
            <w:u w:val="single"/>
          </w:rPr>
          <w:delText>[3]</w:delText>
        </w:r>
        <w:r w:rsidR="00000000">
          <w:rPr>
            <w:color w:val="0000FF"/>
            <w:szCs w:val="24"/>
            <w:u w:val="single"/>
          </w:rPr>
          <w:fldChar w:fldCharType="end"/>
        </w:r>
        <w:r w:rsidR="00000000">
          <w:rPr>
            <w:color w:val="000000"/>
          </w:rPr>
          <w:delText>.</w:delText>
        </w:r>
      </w:del>
      <w:ins w:id="4162" w:author="EC" w:date="2025-07-03T16:01:00Z">
        <w:r>
          <w:rPr>
            <w:vertAlign w:val="superscript"/>
          </w:rPr>
          <w:footnoteReference w:id="421"/>
        </w:r>
        <w:r>
          <w:rPr>
            <w:color w:val="000000"/>
          </w:rPr>
          <w:t>.</w:t>
        </w:r>
      </w:ins>
    </w:p>
    <w:p w14:paraId="1FF5C6C3" w14:textId="77777777" w:rsidR="008F0587" w:rsidRDefault="00A96171">
      <w:r>
        <w:rPr>
          <w:u w:val="single"/>
        </w:rPr>
        <w:t>Legal entities</w:t>
      </w:r>
      <w:r>
        <w:t xml:space="preserve">: </w:t>
      </w:r>
    </w:p>
    <w:p w14:paraId="32D6EC86" w14:textId="77777777" w:rsidR="008F0587" w:rsidRDefault="00A96171">
      <w:r>
        <w:t xml:space="preserve">Coalition for Epidemic Preparedness Innovations, Marcus </w:t>
      </w:r>
      <w:proofErr w:type="spellStart"/>
      <w:r>
        <w:t>Thranes</w:t>
      </w:r>
      <w:proofErr w:type="spellEnd"/>
      <w:r>
        <w:t xml:space="preserve"> gate 2, 0473 Oslo, Norway</w:t>
      </w:r>
    </w:p>
    <w:p w14:paraId="7A3CA7AB" w14:textId="77777777" w:rsidR="008F0587" w:rsidRDefault="00A96171">
      <w:r>
        <w:rPr>
          <w:u w:val="single"/>
        </w:rPr>
        <w:t>Form of Funding</w:t>
      </w:r>
      <w:r>
        <w:t>: Grants not subject to calls for proposals</w:t>
      </w:r>
    </w:p>
    <w:p w14:paraId="03F946E8" w14:textId="77777777" w:rsidR="008F0587" w:rsidRDefault="00A96171">
      <w:r>
        <w:rPr>
          <w:u w:val="single"/>
        </w:rPr>
        <w:lastRenderedPageBreak/>
        <w:t>Type of Action</w:t>
      </w:r>
      <w:r>
        <w:t>: Grant to identified beneficiary according to Financial Regulation Article 198(e) - Programme co-fund action</w:t>
      </w:r>
    </w:p>
    <w:p w14:paraId="0D21E875" w14:textId="77777777" w:rsidR="008F0587" w:rsidRDefault="00A96171">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68DF907E" w14:textId="77777777" w:rsidR="008F0587" w:rsidRDefault="00A96171">
      <w:pPr>
        <w:rPr>
          <w:ins w:id="4164" w:author="EC" w:date="2025-07-03T16:01:00Z"/>
        </w:rPr>
      </w:pPr>
      <w:ins w:id="4165" w:author="EC" w:date="2025-07-03T16:01:00Z">
        <w:r>
          <w:rPr>
            <w:u w:val="single"/>
          </w:rPr>
          <w:t>Indicative timetable</w:t>
        </w:r>
        <w:r>
          <w:t>: Fourth Quarter of 2026</w:t>
        </w:r>
      </w:ins>
    </w:p>
    <w:p w14:paraId="63B71042" w14:textId="77777777" w:rsidR="008F0587" w:rsidRDefault="00A96171">
      <w:r>
        <w:rPr>
          <w:u w:val="single"/>
        </w:rPr>
        <w:t>Indicative budget</w:t>
      </w:r>
      <w:r>
        <w:t>: EUR 40.00 million from the 2026 budget</w:t>
      </w:r>
    </w:p>
    <w:p w14:paraId="00F78FB1" w14:textId="77777777" w:rsidR="008F0587" w:rsidRDefault="00A96171">
      <w:pPr>
        <w:pStyle w:val="HeadingThree"/>
      </w:pPr>
      <w:bookmarkStart w:id="4166" w:name="_Toc201345130"/>
      <w:bookmarkStart w:id="4167" w:name="_Toc198048698"/>
      <w:r>
        <w:t>2. European registry for human pluripotent stem cell lines</w:t>
      </w:r>
      <w:bookmarkEnd w:id="4166"/>
      <w:bookmarkEnd w:id="4167"/>
    </w:p>
    <w:p w14:paraId="164C79D8" w14:textId="77777777" w:rsidR="000909E3" w:rsidRDefault="00000000">
      <w:pPr>
        <w:rPr>
          <w:del w:id="4168" w:author="EC" w:date="2025-07-03T16:01:00Z"/>
        </w:rPr>
      </w:pPr>
      <w:del w:id="4169" w:author="EC" w:date="2025-07-03T16:01:00Z">
        <w:r>
          <w:rPr>
            <w:color w:val="000000"/>
          </w:rPr>
          <w:delText>Please fill in.</w:delText>
        </w:r>
      </w:del>
    </w:p>
    <w:p w14:paraId="3450395E" w14:textId="77777777" w:rsidR="008F0587" w:rsidRDefault="00A96171">
      <w:pPr>
        <w:rPr>
          <w:ins w:id="4170" w:author="EC" w:date="2025-07-03T16:01:00Z"/>
        </w:rPr>
      </w:pPr>
      <w:ins w:id="4171" w:author="EC" w:date="2025-07-03T16:01:00Z">
        <w:r>
          <w:rPr>
            <w:color w:val="000000"/>
            <w:u w:val="single"/>
          </w:rPr>
          <w:t>Award criteria:</w:t>
        </w:r>
      </w:ins>
    </w:p>
    <w:p w14:paraId="04B58A3E" w14:textId="77777777" w:rsidR="008F0587" w:rsidRDefault="00A96171">
      <w:pPr>
        <w:rPr>
          <w:ins w:id="4172" w:author="EC" w:date="2025-07-03T16:01:00Z"/>
        </w:rPr>
      </w:pPr>
      <w:ins w:id="4173" w:author="EC" w:date="2025-07-03T16:01:00Z">
        <w:r>
          <w:rPr>
            <w:color w:val="000000"/>
          </w:rPr>
          <w:t>The criteria are described in General Annex D. The following exceptions apply: The thresholds for each criterion will be 4 (Excellence), 4 (Impact) and 4 (Implementation). The cumulative threshold will be 12.</w:t>
        </w:r>
      </w:ins>
    </w:p>
    <w:p w14:paraId="43852941" w14:textId="77777777" w:rsidR="008F0587" w:rsidRDefault="00A96171">
      <w:pPr>
        <w:rPr>
          <w:ins w:id="4174" w:author="EC" w:date="2025-07-03T16:01:00Z"/>
        </w:rPr>
      </w:pPr>
      <w:ins w:id="4175" w:author="EC" w:date="2025-07-03T16:01:00Z">
        <w:r>
          <w:rPr>
            <w:color w:val="000000"/>
            <w:u w:val="single"/>
          </w:rPr>
          <w:t>Procedure:</w:t>
        </w:r>
      </w:ins>
    </w:p>
    <w:p w14:paraId="668C71B3" w14:textId="77777777" w:rsidR="008F0587" w:rsidRDefault="00A96171">
      <w:pPr>
        <w:rPr>
          <w:ins w:id="4176" w:author="EC" w:date="2025-07-03T16:01:00Z"/>
        </w:rPr>
      </w:pPr>
      <w:ins w:id="4177" w:author="EC" w:date="2025-07-03T16:01:00Z">
        <w:r>
          <w:rPr>
            <w:color w:val="000000"/>
          </w:rPr>
          <w:t>The evaluation committee will be composed fully by representatives of EU institutions.</w:t>
        </w:r>
      </w:ins>
    </w:p>
    <w:p w14:paraId="34F2C256" w14:textId="77777777" w:rsidR="008F0587" w:rsidRDefault="00A96171">
      <w:pPr>
        <w:rPr>
          <w:ins w:id="4178" w:author="EC" w:date="2025-07-03T16:01:00Z"/>
        </w:rPr>
      </w:pPr>
      <w:ins w:id="4179" w:author="EC" w:date="2025-07-03T16:01:00Z">
        <w:r>
          <w:rPr>
            <w:color w:val="000000"/>
            <w:u w:val="single"/>
          </w:rPr>
          <w:t>Legal and financial set-up of the Grant Agreements:</w:t>
        </w:r>
      </w:ins>
    </w:p>
    <w:p w14:paraId="60161CB4" w14:textId="77777777" w:rsidR="008F0587" w:rsidRDefault="00A96171">
      <w:pPr>
        <w:rPr>
          <w:ins w:id="4180" w:author="EC" w:date="2025-07-03T16:01:00Z"/>
        </w:rPr>
      </w:pPr>
      <w:ins w:id="4181" w:author="EC" w:date="2025-07-03T16:01:00Z">
        <w:r>
          <w:rPr>
            <w:color w:val="000000"/>
          </w:rPr>
          <w:t>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w:t>
        </w:r>
        <w:r>
          <w:rPr>
            <w:vertAlign w:val="superscript"/>
          </w:rPr>
          <w:footnoteReference w:id="422"/>
        </w:r>
        <w:r>
          <w:rPr>
            <w:color w:val="000000"/>
          </w:rPr>
          <w:t>.</w:t>
        </w:r>
      </w:ins>
    </w:p>
    <w:p w14:paraId="4B581FD3" w14:textId="77777777" w:rsidR="008F0587" w:rsidRDefault="00A96171">
      <w:pPr>
        <w:rPr>
          <w:ins w:id="4183" w:author="EC" w:date="2025-07-03T16:01:00Z"/>
        </w:rPr>
      </w:pPr>
      <w:ins w:id="4184" w:author="EC" w:date="2025-07-03T16:01:00Z">
        <w:r>
          <w:rPr>
            <w:color w:val="000000"/>
          </w:rPr>
          <w:t>The funding rate will be 100%.</w:t>
        </w:r>
      </w:ins>
    </w:p>
    <w:p w14:paraId="0EC9B3DA" w14:textId="77777777" w:rsidR="008F0587" w:rsidRDefault="00A96171">
      <w:pPr>
        <w:rPr>
          <w:ins w:id="4185" w:author="EC" w:date="2025-07-03T16:01:00Z"/>
        </w:rPr>
      </w:pPr>
      <w:ins w:id="4186" w:author="EC" w:date="2025-07-03T16:01:00Z">
        <w:r>
          <w:rPr>
            <w:color w:val="000000"/>
          </w:rPr>
          <w:t>Subcontracting is not restricted to a limited part of the action.</w:t>
        </w:r>
      </w:ins>
    </w:p>
    <w:p w14:paraId="6B056FA2" w14:textId="77777777" w:rsidR="008F0587" w:rsidRPr="00260328" w:rsidRDefault="00A96171">
      <w:pPr>
        <w:rPr>
          <w:lang w:val="da-DK"/>
        </w:rPr>
      </w:pPr>
      <w:r w:rsidRPr="00260328">
        <w:rPr>
          <w:u w:val="single"/>
          <w:lang w:val="da-DK"/>
        </w:rPr>
        <w:t xml:space="preserve">Legal </w:t>
      </w:r>
      <w:proofErr w:type="spellStart"/>
      <w:r w:rsidRPr="00260328">
        <w:rPr>
          <w:u w:val="single"/>
          <w:lang w:val="da-DK"/>
        </w:rPr>
        <w:t>entities</w:t>
      </w:r>
      <w:proofErr w:type="spellEnd"/>
      <w:r w:rsidRPr="00260328">
        <w:rPr>
          <w:lang w:val="da-DK"/>
        </w:rPr>
        <w:t xml:space="preserve">: </w:t>
      </w:r>
    </w:p>
    <w:p w14:paraId="4A9897F5" w14:textId="77777777" w:rsidR="008F0587" w:rsidRPr="00260328" w:rsidRDefault="00A96171">
      <w:pPr>
        <w:rPr>
          <w:lang w:val="da-DK"/>
        </w:rPr>
      </w:pPr>
      <w:proofErr w:type="spellStart"/>
      <w:r w:rsidRPr="00260328">
        <w:rPr>
          <w:lang w:val="da-DK"/>
        </w:rPr>
        <w:t>Fraunhofer</w:t>
      </w:r>
      <w:proofErr w:type="spellEnd"/>
      <w:r w:rsidRPr="00260328">
        <w:rPr>
          <w:lang w:val="da-DK"/>
        </w:rPr>
        <w:t xml:space="preserve"> </w:t>
      </w:r>
      <w:proofErr w:type="spellStart"/>
      <w:r w:rsidRPr="00260328">
        <w:rPr>
          <w:lang w:val="da-DK"/>
        </w:rPr>
        <w:t>Gesellschaft</w:t>
      </w:r>
      <w:proofErr w:type="spellEnd"/>
      <w:r w:rsidRPr="00260328">
        <w:rPr>
          <w:lang w:val="da-DK"/>
        </w:rPr>
        <w:t xml:space="preserve"> </w:t>
      </w:r>
      <w:proofErr w:type="spellStart"/>
      <w:r w:rsidRPr="00260328">
        <w:rPr>
          <w:lang w:val="da-DK"/>
        </w:rPr>
        <w:t>zur</w:t>
      </w:r>
      <w:proofErr w:type="spellEnd"/>
      <w:r w:rsidRPr="00260328">
        <w:rPr>
          <w:lang w:val="da-DK"/>
        </w:rPr>
        <w:t xml:space="preserve"> </w:t>
      </w:r>
      <w:proofErr w:type="spellStart"/>
      <w:r w:rsidRPr="00260328">
        <w:rPr>
          <w:lang w:val="da-DK"/>
        </w:rPr>
        <w:t>Förderung</w:t>
      </w:r>
      <w:proofErr w:type="spellEnd"/>
      <w:r w:rsidRPr="00260328">
        <w:rPr>
          <w:lang w:val="da-DK"/>
        </w:rPr>
        <w:t xml:space="preserve"> der </w:t>
      </w:r>
      <w:proofErr w:type="spellStart"/>
      <w:r w:rsidRPr="00260328">
        <w:rPr>
          <w:lang w:val="da-DK"/>
        </w:rPr>
        <w:t>angewandten</w:t>
      </w:r>
      <w:proofErr w:type="spellEnd"/>
      <w:r w:rsidRPr="00260328">
        <w:rPr>
          <w:lang w:val="da-DK"/>
        </w:rPr>
        <w:t xml:space="preserve"> </w:t>
      </w:r>
      <w:proofErr w:type="spellStart"/>
      <w:r w:rsidRPr="00260328">
        <w:rPr>
          <w:lang w:val="da-DK"/>
        </w:rPr>
        <w:t>Forschung</w:t>
      </w:r>
      <w:proofErr w:type="spellEnd"/>
      <w:r w:rsidRPr="00260328">
        <w:rPr>
          <w:lang w:val="da-DK"/>
        </w:rPr>
        <w:t xml:space="preserve"> </w:t>
      </w:r>
      <w:proofErr w:type="spellStart"/>
      <w:r w:rsidRPr="00260328">
        <w:rPr>
          <w:lang w:val="da-DK"/>
        </w:rPr>
        <w:t>e.V</w:t>
      </w:r>
      <w:proofErr w:type="spellEnd"/>
      <w:r w:rsidRPr="00260328">
        <w:rPr>
          <w:lang w:val="da-DK"/>
        </w:rPr>
        <w:t xml:space="preserve">., </w:t>
      </w:r>
      <w:proofErr w:type="spellStart"/>
      <w:r w:rsidRPr="00260328">
        <w:rPr>
          <w:lang w:val="da-DK"/>
        </w:rPr>
        <w:t>Hansastrasse</w:t>
      </w:r>
      <w:proofErr w:type="spellEnd"/>
      <w:r w:rsidRPr="00260328">
        <w:rPr>
          <w:lang w:val="da-DK"/>
        </w:rPr>
        <w:t xml:space="preserve"> 27C, 80686, </w:t>
      </w:r>
      <w:proofErr w:type="spellStart"/>
      <w:r w:rsidRPr="00260328">
        <w:rPr>
          <w:lang w:val="da-DK"/>
        </w:rPr>
        <w:t>Muenchen</w:t>
      </w:r>
      <w:proofErr w:type="spellEnd"/>
      <w:r w:rsidRPr="00260328">
        <w:rPr>
          <w:lang w:val="da-DK"/>
        </w:rPr>
        <w:t>, Germany</w:t>
      </w:r>
    </w:p>
    <w:p w14:paraId="5B0A6074" w14:textId="77777777" w:rsidR="008F0587" w:rsidRDefault="00A96171">
      <w:r>
        <w:rPr>
          <w:u w:val="single"/>
        </w:rPr>
        <w:t>Form of Funding</w:t>
      </w:r>
      <w:r>
        <w:t>: Grants not subject to calls for proposals</w:t>
      </w:r>
    </w:p>
    <w:p w14:paraId="382322CD" w14:textId="77777777" w:rsidR="008F0587" w:rsidRDefault="00A96171">
      <w:r>
        <w:rPr>
          <w:u w:val="single"/>
        </w:rPr>
        <w:lastRenderedPageBreak/>
        <w:t>Type of Action</w:t>
      </w:r>
      <w:r>
        <w:t>: Grant to identified beneficiary according to Financial Regulation Article 198(e) - Coordination and support action</w:t>
      </w:r>
    </w:p>
    <w:p w14:paraId="36FAD216" w14:textId="77777777" w:rsidR="008F0587" w:rsidRDefault="00A96171">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4F5A77FF" w14:textId="77777777" w:rsidR="008F0587" w:rsidRDefault="00A96171">
      <w:pPr>
        <w:rPr>
          <w:ins w:id="4187" w:author="EC" w:date="2025-07-03T16:01:00Z"/>
        </w:rPr>
      </w:pPr>
      <w:ins w:id="4188" w:author="EC" w:date="2025-07-03T16:01:00Z">
        <w:r>
          <w:rPr>
            <w:u w:val="single"/>
          </w:rPr>
          <w:t>Indicative timetable</w:t>
        </w:r>
        <w:r>
          <w:t>: Fourth Quarter of 2026</w:t>
        </w:r>
      </w:ins>
    </w:p>
    <w:p w14:paraId="5CBA61F4" w14:textId="77777777" w:rsidR="008F0587" w:rsidRDefault="00A96171">
      <w:r>
        <w:rPr>
          <w:u w:val="single"/>
        </w:rPr>
        <w:t>Indicative budget</w:t>
      </w:r>
      <w:r>
        <w:t>: EUR 1.50 million from the 2026 budget</w:t>
      </w:r>
    </w:p>
    <w:p w14:paraId="754CB231" w14:textId="0EEB1230" w:rsidR="008F0587" w:rsidRDefault="00A96171">
      <w:pPr>
        <w:pStyle w:val="HeadingThree"/>
        <w:rPr>
          <w:ins w:id="4189" w:author="EC" w:date="2025-07-03T16:01:00Z"/>
        </w:rPr>
      </w:pPr>
      <w:bookmarkStart w:id="4190" w:name="_Toc201345131"/>
      <w:bookmarkStart w:id="4191" w:name="_Toc198048699"/>
      <w:r>
        <w:t xml:space="preserve">3. Presidency event - Ireland. </w:t>
      </w:r>
      <w:del w:id="4192" w:author="EC" w:date="2025-07-03T16:01:00Z">
        <w:r w:rsidR="00000000">
          <w:delText>Title of</w:delText>
        </w:r>
      </w:del>
      <w:ins w:id="4193" w:author="EC" w:date="2025-07-03T16:01:00Z">
        <w:r>
          <w:t>Bridging Worlds - Climate Change and Health through</w:t>
        </w:r>
      </w:ins>
      <w:r>
        <w:t xml:space="preserve"> the </w:t>
      </w:r>
      <w:ins w:id="4194" w:author="EC" w:date="2025-07-03T16:01:00Z">
        <w:r>
          <w:t>lens of the One Health Agenda - Research, Innovation and Problem Solving</w:t>
        </w:r>
        <w:bookmarkEnd w:id="4190"/>
      </w:ins>
    </w:p>
    <w:p w14:paraId="1A5CF8DD" w14:textId="77777777" w:rsidR="008F0587" w:rsidRDefault="00A96171">
      <w:pPr>
        <w:rPr>
          <w:ins w:id="4195" w:author="EC" w:date="2025-07-03T16:01:00Z"/>
        </w:rPr>
      </w:pPr>
      <w:ins w:id="4196" w:author="EC" w:date="2025-07-03T16:01:00Z">
        <w:r>
          <w:rPr>
            <w:color w:val="000000"/>
          </w:rPr>
          <w:t>This action will cover the organisation of a conference by the Irish Presidency, focusing on the impacts of climate change on Health and the research needs within the wider context of the One Health agenda.</w:t>
        </w:r>
      </w:ins>
    </w:p>
    <w:p w14:paraId="7BC401E2" w14:textId="77777777" w:rsidR="008F0587" w:rsidRDefault="00A96171">
      <w:pPr>
        <w:rPr>
          <w:ins w:id="4197" w:author="EC" w:date="2025-07-03T16:01:00Z"/>
        </w:rPr>
      </w:pPr>
      <w:ins w:id="4198" w:author="EC" w:date="2025-07-03T16:01:00Z">
        <w:r>
          <w:rPr>
            <w:color w:val="000000"/>
          </w:rPr>
          <w:t>The impacts of climate change present significant threats to public health, including extreme heat, antimicrobial resistance, zoonotic transfer of pathogens, shifting diseases vectors, and food and water availability and quality.</w:t>
        </w:r>
      </w:ins>
    </w:p>
    <w:p w14:paraId="298945DF" w14:textId="77777777" w:rsidR="008F0587" w:rsidRDefault="00A96171">
      <w:pPr>
        <w:rPr>
          <w:ins w:id="4199" w:author="EC" w:date="2025-07-03T16:01:00Z"/>
        </w:rPr>
      </w:pPr>
      <w:ins w:id="4200" w:author="EC" w:date="2025-07-03T16:01:00Z">
        <w:r>
          <w:rPr>
            <w:color w:val="000000"/>
          </w:rPr>
          <w:t>In recent years, the importance of adopting a One Health approach has become increasingly evident, particularly in Research and Innovation. These efforts are vital to safeguard human, animal, and plant health, alongside their shared environments and economic competitiveness.</w:t>
        </w:r>
      </w:ins>
    </w:p>
    <w:p w14:paraId="124A3EC7" w14:textId="77777777" w:rsidR="008F0587" w:rsidRDefault="00A96171">
      <w:pPr>
        <w:rPr>
          <w:ins w:id="4201" w:author="EC" w:date="2025-07-03T16:01:00Z"/>
        </w:rPr>
      </w:pPr>
      <w:ins w:id="4202" w:author="EC" w:date="2025-07-03T16:01:00Z">
        <w:r>
          <w:rPr>
            <w:color w:val="000000"/>
          </w:rPr>
          <w:t>The conference should be informed by key EU initiatives such as:</w:t>
        </w:r>
      </w:ins>
    </w:p>
    <w:p w14:paraId="455705B3" w14:textId="77777777" w:rsidR="008F0587" w:rsidRDefault="00A96171" w:rsidP="008E6267">
      <w:pPr>
        <w:pStyle w:val="ListParagraph"/>
        <w:numPr>
          <w:ilvl w:val="0"/>
          <w:numId w:val="101"/>
        </w:numPr>
        <w:rPr>
          <w:ins w:id="4203" w:author="EC" w:date="2025-07-03T16:01:00Z"/>
        </w:rPr>
      </w:pPr>
      <w:ins w:id="4204" w:author="EC" w:date="2025-07-03T16:01:00Z">
        <w:r>
          <w:rPr>
            <w:color w:val="000000"/>
          </w:rPr>
          <w:t>The Commission’s Scientific Advice Mechanism (SAM) opinion on One Health</w:t>
        </w:r>
        <w:r>
          <w:rPr>
            <w:vertAlign w:val="superscript"/>
          </w:rPr>
          <w:footnoteReference w:id="423"/>
        </w:r>
        <w:r>
          <w:rPr>
            <w:color w:val="000000"/>
          </w:rPr>
          <w:t xml:space="preserve"> supporting an integrated approach and emphasising the importance of interdisciplinary and cross-sectoral collaboration, including in research and innovation.</w:t>
        </w:r>
      </w:ins>
    </w:p>
    <w:p w14:paraId="368280B7" w14:textId="77777777" w:rsidR="008F0587" w:rsidRDefault="00A96171" w:rsidP="008E6267">
      <w:pPr>
        <w:pStyle w:val="ListParagraph"/>
        <w:numPr>
          <w:ilvl w:val="0"/>
          <w:numId w:val="101"/>
        </w:numPr>
        <w:rPr>
          <w:ins w:id="4206" w:author="EC" w:date="2025-07-03T16:01:00Z"/>
        </w:rPr>
      </w:pPr>
      <w:ins w:id="4207" w:author="EC" w:date="2025-07-03T16:01:00Z">
        <w:r>
          <w:rPr>
            <w:color w:val="000000"/>
          </w:rPr>
          <w:t>Actions and initiatives focusing on optimising the health of people, animals, and ecosystems, including the European Climate and Health Observatory</w:t>
        </w:r>
        <w:r>
          <w:rPr>
            <w:vertAlign w:val="superscript"/>
          </w:rPr>
          <w:footnoteReference w:id="424"/>
        </w:r>
        <w:r>
          <w:rPr>
            <w:color w:val="000000"/>
          </w:rPr>
          <w:t xml:space="preserve"> and the EU Global Health Strategy</w:t>
        </w:r>
        <w:r>
          <w:rPr>
            <w:vertAlign w:val="superscript"/>
          </w:rPr>
          <w:footnoteReference w:id="425"/>
        </w:r>
        <w:r>
          <w:rPr>
            <w:color w:val="000000"/>
          </w:rPr>
          <w:t>.</w:t>
        </w:r>
      </w:ins>
    </w:p>
    <w:p w14:paraId="4790BA68" w14:textId="77777777" w:rsidR="008F0587" w:rsidRDefault="00A96171" w:rsidP="008E6267">
      <w:pPr>
        <w:pStyle w:val="ListParagraph"/>
        <w:numPr>
          <w:ilvl w:val="0"/>
          <w:numId w:val="101"/>
        </w:numPr>
        <w:rPr>
          <w:ins w:id="4210" w:author="EC" w:date="2025-07-03T16:01:00Z"/>
        </w:rPr>
      </w:pPr>
      <w:ins w:id="4211" w:author="EC" w:date="2025-07-03T16:01:00Z">
        <w:r>
          <w:rPr>
            <w:color w:val="000000"/>
          </w:rPr>
          <w:t xml:space="preserve">The Strategic Research and Innovation Agenda (SRIA) on Health and Climate change, reflecting key concepts in One Health such as inter- and transdisciplinary research, or the role of vectors in the climate related spread of infectious diseases. </w:t>
        </w:r>
      </w:ins>
    </w:p>
    <w:p w14:paraId="164BFE07" w14:textId="77777777" w:rsidR="008F0587" w:rsidRDefault="00A96171">
      <w:pPr>
        <w:rPr>
          <w:ins w:id="4212" w:author="EC" w:date="2025-07-03T16:01:00Z"/>
        </w:rPr>
      </w:pPr>
      <w:ins w:id="4213" w:author="EC" w:date="2025-07-03T16:01:00Z">
        <w:r>
          <w:rPr>
            <w:color w:val="000000"/>
          </w:rPr>
          <w:lastRenderedPageBreak/>
          <w:t>This conference will champion the One Health agenda as the foundational framework for building climate-resilient health systems across Europe. By fostering cross-disciplinary collaboration the complex health threats posed by climate change can effectively be addressed and mitigated, moving from reactive responses to proactive prevention and sustainable adaptation.</w:t>
        </w:r>
      </w:ins>
    </w:p>
    <w:p w14:paraId="7C5D08A3" w14:textId="77777777" w:rsidR="008F0587" w:rsidRDefault="00A96171">
      <w:pPr>
        <w:rPr>
          <w:ins w:id="4214" w:author="EC" w:date="2025-07-03T16:01:00Z"/>
        </w:rPr>
      </w:pPr>
      <w:ins w:id="4215" w:author="EC" w:date="2025-07-03T16:01:00Z">
        <w:r>
          <w:rPr>
            <w:color w:val="000000"/>
          </w:rPr>
          <w:t>The conference will create an opportunity for policymakers, national health ministries, research institutions, experts, academics public health agencies, environmental organisations, agricultural sector representative and civil society to share innovative research and solutions to solve climate change-related health risks.</w:t>
        </w:r>
      </w:ins>
    </w:p>
    <w:p w14:paraId="18215AF7" w14:textId="77777777" w:rsidR="008F0587" w:rsidRDefault="00A96171">
      <w:pPr>
        <w:rPr>
          <w:ins w:id="4216" w:author="EC" w:date="2025-07-03T16:01:00Z"/>
        </w:rPr>
      </w:pPr>
      <w:ins w:id="4217" w:author="EC" w:date="2025-07-03T16:01:00Z">
        <w:r>
          <w:rPr>
            <w:color w:val="000000"/>
          </w:rPr>
          <w:t>The conference should aim to address the following goals:</w:t>
        </w:r>
      </w:ins>
    </w:p>
    <w:p w14:paraId="52AB720C" w14:textId="77777777" w:rsidR="008F0587" w:rsidRDefault="00A96171" w:rsidP="008E6267">
      <w:pPr>
        <w:pStyle w:val="ListParagraph"/>
        <w:numPr>
          <w:ilvl w:val="0"/>
          <w:numId w:val="102"/>
        </w:numPr>
        <w:rPr>
          <w:ins w:id="4218" w:author="EC" w:date="2025-07-03T16:01:00Z"/>
        </w:rPr>
      </w:pPr>
      <w:ins w:id="4219" w:author="EC" w:date="2025-07-03T16:01:00Z">
        <w:r>
          <w:rPr>
            <w:color w:val="000000"/>
          </w:rPr>
          <w:t xml:space="preserve">Highlighting and promoting innovative research and evidence-based solutions from across EU Member States being developed under One Health agenda, focusing on:       </w:t>
        </w:r>
      </w:ins>
    </w:p>
    <w:p w14:paraId="164318AB" w14:textId="77777777" w:rsidR="008F0587" w:rsidRDefault="00A96171" w:rsidP="008E6267">
      <w:pPr>
        <w:pStyle w:val="ListParagraph"/>
        <w:numPr>
          <w:ilvl w:val="1"/>
          <w:numId w:val="102"/>
        </w:numPr>
        <w:rPr>
          <w:ins w:id="4220" w:author="EC" w:date="2025-07-03T16:01:00Z"/>
        </w:rPr>
      </w:pPr>
      <w:ins w:id="4221" w:author="EC" w:date="2025-07-03T16:01:00Z">
        <w:r>
          <w:rPr>
            <w:color w:val="000000"/>
          </w:rPr>
          <w:t xml:space="preserve">Climate Change Impacts on Health and Ecosystems: </w:t>
        </w:r>
        <w:proofErr w:type="spellStart"/>
        <w:r>
          <w:rPr>
            <w:color w:val="000000"/>
          </w:rPr>
          <w:t>i</w:t>
        </w:r>
        <w:proofErr w:type="spellEnd"/>
        <w:r>
          <w:rPr>
            <w:color w:val="000000"/>
          </w:rPr>
          <w:t xml:space="preserve">) emerging and re-emerging zoonotic diseases, antimicrobial resistance and climate change, ii) food and water security challenges in a changing climate and their health implications, iii) supporting healthcare provision during the green transition.   </w:t>
        </w:r>
      </w:ins>
    </w:p>
    <w:p w14:paraId="27161796" w14:textId="77777777" w:rsidR="008F0587" w:rsidRDefault="00A96171" w:rsidP="008E6267">
      <w:pPr>
        <w:pStyle w:val="ListParagraph"/>
        <w:numPr>
          <w:ilvl w:val="1"/>
          <w:numId w:val="102"/>
        </w:numPr>
        <w:rPr>
          <w:ins w:id="4222" w:author="EC" w:date="2025-07-03T16:01:00Z"/>
        </w:rPr>
      </w:pPr>
      <w:ins w:id="4223" w:author="EC" w:date="2025-07-03T16:01:00Z">
        <w:r>
          <w:rPr>
            <w:color w:val="000000"/>
          </w:rPr>
          <w:t xml:space="preserve">Advancing Research and Innovation for Climate-Resilient One Health Systems: </w:t>
        </w:r>
        <w:proofErr w:type="spellStart"/>
        <w:r>
          <w:rPr>
            <w:color w:val="000000"/>
          </w:rPr>
          <w:t>i</w:t>
        </w:r>
        <w:proofErr w:type="spellEnd"/>
        <w:r>
          <w:rPr>
            <w:color w:val="000000"/>
          </w:rPr>
          <w:t xml:space="preserve">) cutting-edge data surveillance and early warning systems for climate-sensitive health threats, ii) sustainable agriculture and food systems for health and climate mitigation.   </w:t>
        </w:r>
      </w:ins>
    </w:p>
    <w:p w14:paraId="1593A991" w14:textId="77777777" w:rsidR="008F0587" w:rsidRDefault="00A96171" w:rsidP="008E6267">
      <w:pPr>
        <w:pStyle w:val="ListParagraph"/>
        <w:numPr>
          <w:ilvl w:val="1"/>
          <w:numId w:val="102"/>
        </w:numPr>
        <w:rPr>
          <w:ins w:id="4224" w:author="EC" w:date="2025-07-03T16:01:00Z"/>
        </w:rPr>
      </w:pPr>
      <w:ins w:id="4225" w:author="EC" w:date="2025-07-03T16:01:00Z">
        <w:r>
          <w:rPr>
            <w:color w:val="000000"/>
          </w:rPr>
          <w:t xml:space="preserve">Policy, Governance, and Implementation: </w:t>
        </w:r>
        <w:proofErr w:type="spellStart"/>
        <w:r>
          <w:rPr>
            <w:color w:val="000000"/>
          </w:rPr>
          <w:t>i</w:t>
        </w:r>
        <w:proofErr w:type="spellEnd"/>
        <w:r>
          <w:rPr>
            <w:color w:val="000000"/>
          </w:rPr>
          <w:t xml:space="preserve">) integration of One Health polices and datasets into national and European climate adaptation strategies and health policies, ii) guidance that has been developed -or is under development- to strengthen interdisciplinarity in research and innovation, along with mechanisms to assess the effectiveness of One Health implementation, iii) public engagement, communication, and education for One Health and climate action.  </w:t>
        </w:r>
      </w:ins>
    </w:p>
    <w:p w14:paraId="5CDCCB82" w14:textId="77777777" w:rsidR="008F0587" w:rsidRDefault="00A96171" w:rsidP="008E6267">
      <w:pPr>
        <w:pStyle w:val="ListParagraph"/>
        <w:numPr>
          <w:ilvl w:val="0"/>
          <w:numId w:val="102"/>
        </w:numPr>
        <w:rPr>
          <w:ins w:id="4226" w:author="EC" w:date="2025-07-03T16:01:00Z"/>
        </w:rPr>
      </w:pPr>
      <w:ins w:id="4227" w:author="EC" w:date="2025-07-03T16:01:00Z">
        <w:r>
          <w:rPr>
            <w:color w:val="000000"/>
          </w:rPr>
          <w:t>Facilitating knowledge sharing and networking across a wide range of disciplines together to and spark inspiration on climate and health challenges.</w:t>
        </w:r>
      </w:ins>
    </w:p>
    <w:p w14:paraId="1D781E09" w14:textId="77777777" w:rsidR="008F0587" w:rsidRDefault="00A96171" w:rsidP="008E6267">
      <w:pPr>
        <w:pStyle w:val="ListParagraph"/>
        <w:numPr>
          <w:ilvl w:val="0"/>
          <w:numId w:val="102"/>
        </w:numPr>
        <w:rPr>
          <w:ins w:id="4228" w:author="EC" w:date="2025-07-03T16:01:00Z"/>
        </w:rPr>
      </w:pPr>
      <w:ins w:id="4229" w:author="EC" w:date="2025-07-03T16:01:00Z">
        <w:r>
          <w:rPr>
            <w:color w:val="000000"/>
          </w:rPr>
          <w:t>Building on the Strategy for European Life Sciences aiming to strengthen life sciences research and innovation in Europe, supporting wide ranging green transitions.</w:t>
        </w:r>
      </w:ins>
    </w:p>
    <w:p w14:paraId="2424F0A6" w14:textId="77777777" w:rsidR="008F0587" w:rsidRDefault="00A96171" w:rsidP="008E6267">
      <w:pPr>
        <w:pStyle w:val="ListParagraph"/>
        <w:numPr>
          <w:ilvl w:val="0"/>
          <w:numId w:val="102"/>
        </w:numPr>
        <w:rPr>
          <w:ins w:id="4230" w:author="EC" w:date="2025-07-03T16:01:00Z"/>
        </w:rPr>
      </w:pPr>
      <w:ins w:id="4231" w:author="EC" w:date="2025-07-03T16:01:00Z">
        <w:r>
          <w:rPr>
            <w:color w:val="000000"/>
          </w:rPr>
          <w:t xml:space="preserve">Building on the Strategic Research Agenda on health and climate change, identifying research gaps and data infrastructure requirements relevant to progressing climate and health under a One Health agenda. </w:t>
        </w:r>
      </w:ins>
    </w:p>
    <w:p w14:paraId="3830DEAE" w14:textId="77777777" w:rsidR="008F0587" w:rsidRDefault="00A96171" w:rsidP="00260328">
      <w:ins w:id="4232" w:author="EC" w:date="2025-07-03T16:01:00Z">
        <w:r>
          <w:rPr>
            <w:color w:val="000000"/>
          </w:rPr>
          <w:t xml:space="preserve">This </w:t>
        </w:r>
      </w:ins>
      <w:r w:rsidRPr="00260328">
        <w:rPr>
          <w:color w:val="000000"/>
        </w:rPr>
        <w:t>event</w:t>
      </w:r>
      <w:bookmarkEnd w:id="4191"/>
      <w:ins w:id="4233" w:author="EC" w:date="2025-07-03T16:01:00Z">
        <w:r>
          <w:rPr>
            <w:color w:val="000000"/>
          </w:rPr>
          <w:t xml:space="preserve"> would result in a proceedings paper to underpin a call for action to foster inter- and transdisciplinary collaboration in research and innovation at the intersection between climate and health and the One Health Agenda so as to help inform relevant policies being developed at both EU and Member State level.</w:t>
        </w:r>
      </w:ins>
    </w:p>
    <w:p w14:paraId="6B25702F" w14:textId="77777777" w:rsidR="000909E3" w:rsidRDefault="00000000">
      <w:pPr>
        <w:rPr>
          <w:del w:id="4234" w:author="EC" w:date="2025-07-03T16:01:00Z"/>
        </w:rPr>
      </w:pPr>
      <w:del w:id="4235" w:author="EC" w:date="2025-07-03T16:01:00Z">
        <w:r>
          <w:rPr>
            <w:color w:val="000000"/>
          </w:rPr>
          <w:lastRenderedPageBreak/>
          <w:delText>Please fill in.</w:delText>
        </w:r>
      </w:del>
    </w:p>
    <w:p w14:paraId="45DB92E6" w14:textId="77777777" w:rsidR="008F0587" w:rsidRDefault="00A96171">
      <w:pPr>
        <w:rPr>
          <w:ins w:id="4236" w:author="EC" w:date="2025-07-03T16:01:00Z"/>
        </w:rPr>
      </w:pPr>
      <w:ins w:id="4237" w:author="EC" w:date="2025-07-03T16:01:00Z">
        <w:r>
          <w:rPr>
            <w:color w:val="000000"/>
            <w:u w:val="single"/>
          </w:rPr>
          <w:t>Award criteria:</w:t>
        </w:r>
      </w:ins>
    </w:p>
    <w:p w14:paraId="139F6BA8" w14:textId="77777777" w:rsidR="008F0587" w:rsidRDefault="00A96171">
      <w:pPr>
        <w:rPr>
          <w:ins w:id="4238" w:author="EC" w:date="2025-07-03T16:01:00Z"/>
        </w:rPr>
      </w:pPr>
      <w:ins w:id="4239" w:author="EC" w:date="2025-07-03T16:01:00Z">
        <w:r>
          <w:rPr>
            <w:color w:val="000000"/>
          </w:rPr>
          <w:t>The criteria are described in General Annex D. The following exceptions apply: The thresholds for each criterion will be 4 (Excellence), 4 (Impact) and 4 (Implementation). The cumulative threshold will be 12.</w:t>
        </w:r>
      </w:ins>
    </w:p>
    <w:p w14:paraId="65F1C74C" w14:textId="77777777" w:rsidR="008F0587" w:rsidRDefault="00A96171">
      <w:pPr>
        <w:rPr>
          <w:ins w:id="4240" w:author="EC" w:date="2025-07-03T16:01:00Z"/>
        </w:rPr>
      </w:pPr>
      <w:ins w:id="4241" w:author="EC" w:date="2025-07-03T16:01:00Z">
        <w:r>
          <w:rPr>
            <w:color w:val="000000"/>
            <w:u w:val="single"/>
          </w:rPr>
          <w:t>Procedure:</w:t>
        </w:r>
      </w:ins>
    </w:p>
    <w:p w14:paraId="0777A274" w14:textId="77777777" w:rsidR="008F0587" w:rsidRDefault="00A96171">
      <w:pPr>
        <w:rPr>
          <w:ins w:id="4242" w:author="EC" w:date="2025-07-03T16:01:00Z"/>
        </w:rPr>
      </w:pPr>
      <w:ins w:id="4243" w:author="EC" w:date="2025-07-03T16:01:00Z">
        <w:r>
          <w:rPr>
            <w:color w:val="000000"/>
          </w:rPr>
          <w:t>The evaluation committee will be composed fully by representatives of EU institutions.</w:t>
        </w:r>
      </w:ins>
    </w:p>
    <w:p w14:paraId="139FE893" w14:textId="77777777" w:rsidR="008F0587" w:rsidRDefault="00A96171">
      <w:pPr>
        <w:rPr>
          <w:ins w:id="4244" w:author="EC" w:date="2025-07-03T16:01:00Z"/>
        </w:rPr>
      </w:pPr>
      <w:ins w:id="4245" w:author="EC" w:date="2025-07-03T16:01:00Z">
        <w:r>
          <w:rPr>
            <w:color w:val="000000"/>
            <w:u w:val="single"/>
          </w:rPr>
          <w:t>Legal and financial set-up of the Grant Agreements:</w:t>
        </w:r>
      </w:ins>
    </w:p>
    <w:p w14:paraId="78AA1E39" w14:textId="77777777" w:rsidR="008F0587" w:rsidRDefault="00A96171">
      <w:pPr>
        <w:rPr>
          <w:ins w:id="4246" w:author="EC" w:date="2025-07-03T16:01:00Z"/>
        </w:rPr>
      </w:pPr>
      <w:ins w:id="4247" w:author="EC" w:date="2025-07-03T16:01:00Z">
        <w:r>
          <w:rPr>
            <w:color w:val="000000"/>
          </w:rPr>
          <w:t>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w:t>
        </w:r>
        <w:r>
          <w:rPr>
            <w:vertAlign w:val="superscript"/>
          </w:rPr>
          <w:footnoteReference w:id="426"/>
        </w:r>
        <w:r>
          <w:rPr>
            <w:color w:val="000000"/>
          </w:rPr>
          <w:t>.</w:t>
        </w:r>
      </w:ins>
    </w:p>
    <w:p w14:paraId="31567435" w14:textId="77777777" w:rsidR="008F0587" w:rsidRDefault="00A96171">
      <w:pPr>
        <w:rPr>
          <w:ins w:id="4249" w:author="EC" w:date="2025-07-03T16:01:00Z"/>
        </w:rPr>
      </w:pPr>
      <w:ins w:id="4250" w:author="EC" w:date="2025-07-03T16:01:00Z">
        <w:r>
          <w:rPr>
            <w:color w:val="000000"/>
          </w:rPr>
          <w:t>The funding rate will be 100%.</w:t>
        </w:r>
      </w:ins>
    </w:p>
    <w:p w14:paraId="5CB4E6B3" w14:textId="77777777" w:rsidR="008F0587" w:rsidRDefault="00A96171">
      <w:pPr>
        <w:rPr>
          <w:ins w:id="4251" w:author="EC" w:date="2025-07-03T16:01:00Z"/>
        </w:rPr>
      </w:pPr>
      <w:ins w:id="4252" w:author="EC" w:date="2025-07-03T16:01:00Z">
        <w:r>
          <w:rPr>
            <w:color w:val="000000"/>
          </w:rPr>
          <w:t>Subcontracting is not restricted to a limited part of the action.</w:t>
        </w:r>
      </w:ins>
    </w:p>
    <w:p w14:paraId="23034BE1" w14:textId="77777777" w:rsidR="008F0587" w:rsidRDefault="00A96171">
      <w:pPr>
        <w:rPr>
          <w:ins w:id="4253" w:author="EC" w:date="2025-07-03T16:01:00Z"/>
        </w:rPr>
      </w:pPr>
      <w:ins w:id="4254" w:author="EC" w:date="2025-07-03T16:01:00Z">
        <w:r>
          <w:rPr>
            <w:u w:val="single"/>
          </w:rPr>
          <w:t>Legal entities</w:t>
        </w:r>
        <w:r>
          <w:t xml:space="preserve">: </w:t>
        </w:r>
      </w:ins>
    </w:p>
    <w:p w14:paraId="5082AAF6" w14:textId="77777777" w:rsidR="008F0587" w:rsidRDefault="00A96171">
      <w:pPr>
        <w:rPr>
          <w:ins w:id="4255" w:author="EC" w:date="2025-07-03T16:01:00Z"/>
        </w:rPr>
      </w:pPr>
      <w:ins w:id="4256" w:author="EC" w:date="2025-07-03T16:01:00Z">
        <w:r>
          <w:t>Department of Health, Government of Ireland, 50 - 58, Block 1, Miesian Plaza, Baggot Street Lower, Dublin 2, D02 XW14</w:t>
        </w:r>
      </w:ins>
    </w:p>
    <w:p w14:paraId="3FE5905C" w14:textId="77777777" w:rsidR="008F0587" w:rsidRDefault="00A96171">
      <w:r>
        <w:rPr>
          <w:u w:val="single"/>
        </w:rPr>
        <w:t>Form of Funding</w:t>
      </w:r>
      <w:r>
        <w:t>: Grants not subject to calls for proposals</w:t>
      </w:r>
    </w:p>
    <w:p w14:paraId="64DFEFF6" w14:textId="77777777" w:rsidR="008F0587" w:rsidRDefault="00A96171">
      <w:r>
        <w:rPr>
          <w:u w:val="single"/>
        </w:rPr>
        <w:t>Type of Action</w:t>
      </w:r>
      <w:r>
        <w:t>: Grant to identified beneficiary according to Financial Regulation Article 198(e) - Coordination and support action</w:t>
      </w:r>
    </w:p>
    <w:p w14:paraId="7E05A8B3" w14:textId="77777777" w:rsidR="008F0587" w:rsidRDefault="00A96171">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3A25D04A" w14:textId="77777777" w:rsidR="008F0587" w:rsidRDefault="00A96171">
      <w:pPr>
        <w:rPr>
          <w:ins w:id="4257" w:author="EC" w:date="2025-07-03T16:01:00Z"/>
        </w:rPr>
      </w:pPr>
      <w:ins w:id="4258" w:author="EC" w:date="2025-07-03T16:01:00Z">
        <w:r>
          <w:rPr>
            <w:u w:val="single"/>
          </w:rPr>
          <w:t>Indicative timetable</w:t>
        </w:r>
        <w:r>
          <w:t>: First Quarter of 2026</w:t>
        </w:r>
      </w:ins>
    </w:p>
    <w:p w14:paraId="57B48B10" w14:textId="77777777" w:rsidR="008F0587" w:rsidRDefault="00A96171">
      <w:r>
        <w:rPr>
          <w:u w:val="single"/>
        </w:rPr>
        <w:t>Indicative budget</w:t>
      </w:r>
      <w:r>
        <w:t>: EUR 0.30 million from the 2026 budget</w:t>
      </w:r>
    </w:p>
    <w:p w14:paraId="4447B908" w14:textId="77777777" w:rsidR="008F0587" w:rsidRDefault="00A96171">
      <w:pPr>
        <w:pStyle w:val="HeadingThree"/>
      </w:pPr>
      <w:bookmarkStart w:id="4259" w:name="_Toc201345132"/>
      <w:bookmarkStart w:id="4260" w:name="_Toc198048700"/>
      <w:r>
        <w:lastRenderedPageBreak/>
        <w:t>4. Presidency event - Lithuania. Title of the event</w:t>
      </w:r>
      <w:bookmarkEnd w:id="4259"/>
      <w:bookmarkEnd w:id="4260"/>
    </w:p>
    <w:p w14:paraId="0E92480B" w14:textId="77777777" w:rsidR="008F0587" w:rsidRDefault="00A96171">
      <w:pPr>
        <w:rPr>
          <w:ins w:id="4261" w:author="EC" w:date="2025-07-03T16:01:00Z"/>
        </w:rPr>
      </w:pPr>
      <w:ins w:id="4262" w:author="EC" w:date="2025-07-03T16:01:00Z">
        <w:r>
          <w:rPr>
            <w:color w:val="000000"/>
            <w:u w:val="single"/>
          </w:rPr>
          <w:t>Award criteria:</w:t>
        </w:r>
      </w:ins>
    </w:p>
    <w:p w14:paraId="1CE28333" w14:textId="77777777" w:rsidR="008F0587" w:rsidRDefault="00A96171">
      <w:pPr>
        <w:rPr>
          <w:ins w:id="4263" w:author="EC" w:date="2025-07-03T16:01:00Z"/>
        </w:rPr>
      </w:pPr>
      <w:ins w:id="4264" w:author="EC" w:date="2025-07-03T16:01:00Z">
        <w:r>
          <w:rPr>
            <w:color w:val="000000"/>
          </w:rPr>
          <w:t>The criteria are described in General Annex D. The following exceptions apply: The thresholds for each criterion will be 4 (Excellence), 4 (Impact) and 4 (Implementation). The cumulative threshold will be 12.</w:t>
        </w:r>
      </w:ins>
    </w:p>
    <w:p w14:paraId="38CFEDA8" w14:textId="77777777" w:rsidR="008F0587" w:rsidRDefault="00A96171">
      <w:pPr>
        <w:rPr>
          <w:ins w:id="4265" w:author="EC" w:date="2025-07-03T16:01:00Z"/>
        </w:rPr>
      </w:pPr>
      <w:ins w:id="4266" w:author="EC" w:date="2025-07-03T16:01:00Z">
        <w:r>
          <w:rPr>
            <w:color w:val="000000"/>
            <w:u w:val="single"/>
          </w:rPr>
          <w:t>Procedure:</w:t>
        </w:r>
      </w:ins>
    </w:p>
    <w:p w14:paraId="1BDD0D5E" w14:textId="77777777" w:rsidR="008F0587" w:rsidRDefault="00A96171">
      <w:pPr>
        <w:rPr>
          <w:ins w:id="4267" w:author="EC" w:date="2025-07-03T16:01:00Z"/>
        </w:rPr>
      </w:pPr>
      <w:ins w:id="4268" w:author="EC" w:date="2025-07-03T16:01:00Z">
        <w:r>
          <w:rPr>
            <w:color w:val="000000"/>
          </w:rPr>
          <w:t>The evaluation committee will be composed fully by representatives of EU institutions.</w:t>
        </w:r>
      </w:ins>
    </w:p>
    <w:p w14:paraId="0A567FA1" w14:textId="77777777" w:rsidR="008F0587" w:rsidRDefault="00A96171">
      <w:pPr>
        <w:rPr>
          <w:ins w:id="4269" w:author="EC" w:date="2025-07-03T16:01:00Z"/>
        </w:rPr>
      </w:pPr>
      <w:ins w:id="4270" w:author="EC" w:date="2025-07-03T16:01:00Z">
        <w:r>
          <w:rPr>
            <w:color w:val="000000"/>
            <w:u w:val="single"/>
          </w:rPr>
          <w:t>Legal and financial set-up of the Grant Agreements:</w:t>
        </w:r>
      </w:ins>
    </w:p>
    <w:p w14:paraId="336B0AF9" w14:textId="77777777" w:rsidR="008F0587" w:rsidRDefault="00A96171">
      <w:pPr>
        <w:rPr>
          <w:ins w:id="4271" w:author="EC" w:date="2025-07-03T16:01:00Z"/>
        </w:rPr>
      </w:pPr>
      <w:ins w:id="4272" w:author="EC" w:date="2025-07-03T16:01:00Z">
        <w:r>
          <w:rPr>
            <w:color w:val="000000"/>
          </w:rPr>
          <w:t>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w:t>
        </w:r>
        <w:r>
          <w:rPr>
            <w:vertAlign w:val="superscript"/>
          </w:rPr>
          <w:footnoteReference w:id="427"/>
        </w:r>
        <w:r>
          <w:rPr>
            <w:color w:val="000000"/>
          </w:rPr>
          <w:t>.</w:t>
        </w:r>
      </w:ins>
    </w:p>
    <w:p w14:paraId="2C90B0E0" w14:textId="77777777" w:rsidR="008F0587" w:rsidRDefault="00A96171">
      <w:pPr>
        <w:rPr>
          <w:ins w:id="4274" w:author="EC" w:date="2025-07-03T16:01:00Z"/>
        </w:rPr>
      </w:pPr>
      <w:ins w:id="4275" w:author="EC" w:date="2025-07-03T16:01:00Z">
        <w:r>
          <w:rPr>
            <w:color w:val="000000"/>
          </w:rPr>
          <w:t>The funding rate will be 100%.</w:t>
        </w:r>
      </w:ins>
    </w:p>
    <w:p w14:paraId="45DE409D" w14:textId="77777777" w:rsidR="008F0587" w:rsidRDefault="00A96171">
      <w:pPr>
        <w:rPr>
          <w:ins w:id="4276" w:author="EC" w:date="2025-07-03T16:01:00Z"/>
        </w:rPr>
      </w:pPr>
      <w:ins w:id="4277" w:author="EC" w:date="2025-07-03T16:01:00Z">
        <w:r>
          <w:rPr>
            <w:color w:val="000000"/>
          </w:rPr>
          <w:t>Subcontracting is not restricted to a limited part of the action.</w:t>
        </w:r>
      </w:ins>
    </w:p>
    <w:p w14:paraId="7A61AC8F" w14:textId="77777777" w:rsidR="008F0587" w:rsidRDefault="00A96171">
      <w:pPr>
        <w:rPr>
          <w:moveTo w:id="4278" w:author="EC" w:date="2025-07-03T16:01:00Z"/>
        </w:rPr>
      </w:pPr>
      <w:moveToRangeStart w:id="4279" w:author="EC" w:date="2025-07-03T16:01:00Z" w:name="move202450936"/>
      <w:moveTo w:id="4280" w:author="EC" w:date="2025-07-03T16:01:00Z">
        <w:r>
          <w:rPr>
            <w:u w:val="single"/>
          </w:rPr>
          <w:t>Form of Funding</w:t>
        </w:r>
        <w:r>
          <w:t>: Grants not subject to calls for proposals</w:t>
        </w:r>
      </w:moveTo>
    </w:p>
    <w:p w14:paraId="1025EEE0" w14:textId="77777777" w:rsidR="008F0587" w:rsidRDefault="00A96171">
      <w:pPr>
        <w:rPr>
          <w:moveTo w:id="4281" w:author="EC" w:date="2025-07-03T16:01:00Z"/>
        </w:rPr>
      </w:pPr>
      <w:moveTo w:id="4282" w:author="EC" w:date="2025-07-03T16:01:00Z">
        <w:r>
          <w:rPr>
            <w:u w:val="single"/>
          </w:rPr>
          <w:t>Type of Action</w:t>
        </w:r>
        <w:r>
          <w:t>: Grant to identified beneficiary according to Financial Regulation Article 198(e) - Coordination and support action</w:t>
        </w:r>
      </w:moveTo>
    </w:p>
    <w:p w14:paraId="1A49C3D8" w14:textId="77777777" w:rsidR="008F0587" w:rsidRDefault="00A96171">
      <w:pPr>
        <w:rPr>
          <w:moveTo w:id="4283" w:author="EC" w:date="2025-07-03T16:01:00Z"/>
        </w:rPr>
      </w:pPr>
      <w:moveTo w:id="4284" w:author="EC" w:date="2025-07-03T16:01:00Z">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moveTo>
    </w:p>
    <w:moveToRangeEnd w:id="4279"/>
    <w:p w14:paraId="164DB67C" w14:textId="77777777" w:rsidR="000909E3" w:rsidRDefault="00000000">
      <w:pPr>
        <w:rPr>
          <w:del w:id="4285" w:author="EC" w:date="2025-07-03T16:01:00Z"/>
        </w:rPr>
      </w:pPr>
      <w:del w:id="4286" w:author="EC" w:date="2025-07-03T16:01:00Z">
        <w:r>
          <w:rPr>
            <w:color w:val="000000"/>
          </w:rPr>
          <w:delText>Please fill in.</w:delText>
        </w:r>
      </w:del>
    </w:p>
    <w:p w14:paraId="1AEAFF5A" w14:textId="77777777" w:rsidR="008F0587" w:rsidRDefault="00A96171">
      <w:pPr>
        <w:rPr>
          <w:ins w:id="4287" w:author="EC" w:date="2025-07-03T16:01:00Z"/>
        </w:rPr>
      </w:pPr>
      <w:ins w:id="4288" w:author="EC" w:date="2025-07-03T16:01:00Z">
        <w:r>
          <w:rPr>
            <w:u w:val="single"/>
          </w:rPr>
          <w:t>Indicative timetable</w:t>
        </w:r>
        <w:r>
          <w:t>: Third Quarter of 2026</w:t>
        </w:r>
      </w:ins>
    </w:p>
    <w:p w14:paraId="3E5E6CD1" w14:textId="77777777" w:rsidR="008F0587" w:rsidRDefault="00A96171">
      <w:pPr>
        <w:rPr>
          <w:moveFrom w:id="4289" w:author="EC" w:date="2025-07-03T16:01:00Z"/>
        </w:rPr>
      </w:pPr>
      <w:moveFromRangeStart w:id="4290" w:author="EC" w:date="2025-07-03T16:01:00Z" w:name="move202450937"/>
      <w:moveFrom w:id="4291" w:author="EC" w:date="2025-07-03T16:01:00Z">
        <w:r>
          <w:rPr>
            <w:u w:val="single"/>
          </w:rPr>
          <w:t>Form of Funding</w:t>
        </w:r>
        <w:r>
          <w:t>: Grants not subject to calls for proposals</w:t>
        </w:r>
      </w:moveFrom>
    </w:p>
    <w:p w14:paraId="4781697D" w14:textId="77777777" w:rsidR="008F0587" w:rsidRDefault="00A96171">
      <w:pPr>
        <w:rPr>
          <w:moveFrom w:id="4292" w:author="EC" w:date="2025-07-03T16:01:00Z"/>
        </w:rPr>
      </w:pPr>
      <w:moveFrom w:id="4293" w:author="EC" w:date="2025-07-03T16:01:00Z">
        <w:r>
          <w:rPr>
            <w:u w:val="single"/>
          </w:rPr>
          <w:t>Type of Action</w:t>
        </w:r>
        <w:r>
          <w:t>: Grant to identified beneficiary according to Financial Regulation Article 198(e) - Coordination and support action</w:t>
        </w:r>
      </w:moveFrom>
    </w:p>
    <w:p w14:paraId="4AB8B8E6" w14:textId="77777777" w:rsidR="008F0587" w:rsidRDefault="00A96171">
      <w:pPr>
        <w:rPr>
          <w:moveFrom w:id="4294" w:author="EC" w:date="2025-07-03T16:01:00Z"/>
        </w:rPr>
      </w:pPr>
      <w:moveFrom w:id="4295" w:author="EC" w:date="2025-07-03T16:01:00Z">
        <w:r>
          <w:rPr>
            <w:color w:val="000000"/>
          </w:rPr>
          <w:t xml:space="preserve">The general conditions, including admissibility conditions, eligibility conditions, award criteria, evaluation and award procedure, legal and financial set-up for grants, financial and </w:t>
        </w:r>
        <w:r>
          <w:rPr>
            <w:color w:val="000000"/>
          </w:rPr>
          <w:lastRenderedPageBreak/>
          <w:t>operational capacity and exclusion, and procedure are provided in parts A to G of the General Annexes</w:t>
        </w:r>
      </w:moveFrom>
    </w:p>
    <w:moveFromRangeEnd w:id="4290"/>
    <w:p w14:paraId="4452D6EB" w14:textId="77777777" w:rsidR="008F0587" w:rsidRDefault="00A96171">
      <w:r>
        <w:rPr>
          <w:u w:val="single"/>
        </w:rPr>
        <w:t>Indicative budget</w:t>
      </w:r>
      <w:r>
        <w:t>: EUR 0.30 million from the 2026 budget</w:t>
      </w:r>
    </w:p>
    <w:p w14:paraId="390BCA31" w14:textId="77777777" w:rsidR="008F0587" w:rsidRDefault="00A96171">
      <w:pPr>
        <w:pStyle w:val="HeadingThree"/>
      </w:pPr>
      <w:bookmarkStart w:id="4296" w:name="_Toc201345133"/>
      <w:bookmarkStart w:id="4297" w:name="_Toc198048701"/>
      <w:r>
        <w:t>5. Contribution to the Coalition for Epidemics Preparedness Initiative (CEPI)</w:t>
      </w:r>
      <w:bookmarkEnd w:id="4296"/>
      <w:bookmarkEnd w:id="4297"/>
    </w:p>
    <w:p w14:paraId="145884F5" w14:textId="2B9A3D40" w:rsidR="008F0587" w:rsidRDefault="00A96171">
      <w:r>
        <w:rPr>
          <w:color w:val="000000"/>
        </w:rPr>
        <w:t xml:space="preserve">This is a grant awarded without a call for proposals (Article </w:t>
      </w:r>
      <w:del w:id="4298" w:author="EC" w:date="2025-07-03T16:01:00Z">
        <w:r w:rsidR="00000000">
          <w:rPr>
            <w:color w:val="000000"/>
          </w:rPr>
          <w:delText>195</w:delText>
        </w:r>
      </w:del>
      <w:ins w:id="4299" w:author="EC" w:date="2025-07-03T16:01:00Z">
        <w:r>
          <w:rPr>
            <w:color w:val="000000"/>
          </w:rPr>
          <w:t>198</w:t>
        </w:r>
      </w:ins>
      <w:r>
        <w:rPr>
          <w:color w:val="000000"/>
        </w:rPr>
        <w:t xml:space="preserve"> (e) of the EU Financial Regulation). CEPI is a global initiative focused on vaccine development for pathogens causing epidemic threats. It has played a crucial role in the Union's response to COVID-19. This funding will enable CEPI to issue competitive calls to develop medical countermeasures for diseases with epidemic potential. The grants will support research on new vaccines to prevent future epidemics.</w:t>
      </w:r>
    </w:p>
    <w:p w14:paraId="22F1659A" w14:textId="77777777" w:rsidR="008F0587" w:rsidRDefault="00A96171">
      <w:r>
        <w:rPr>
          <w:color w:val="000000"/>
          <w:u w:val="single"/>
        </w:rPr>
        <w:t>Expected Outcome:</w:t>
      </w:r>
    </w:p>
    <w:p w14:paraId="21D37A12" w14:textId="572C9717" w:rsidR="008F0587" w:rsidRDefault="00A96171">
      <w:r>
        <w:rPr>
          <w:color w:val="000000"/>
        </w:rPr>
        <w:t xml:space="preserve">Proposals should set out a credible pathway to contributing to one or several expected impacts of destination: “Tackling diseases and reducing disease burden”. Project Results under this action are expected to contribute to all </w:t>
      </w:r>
      <w:del w:id="4300" w:author="EC" w:date="2025-07-03T16:01:00Z">
        <w:r w:rsidR="00000000">
          <w:rPr>
            <w:color w:val="000000"/>
          </w:rPr>
          <w:delText xml:space="preserve">of </w:delText>
        </w:r>
      </w:del>
      <w:r>
        <w:rPr>
          <w:color w:val="000000"/>
        </w:rPr>
        <w:t>the following expected outcomes:</w:t>
      </w:r>
    </w:p>
    <w:p w14:paraId="48FED610" w14:textId="64AD3B33" w:rsidR="008F0587" w:rsidRDefault="00000000" w:rsidP="00260328">
      <w:pPr>
        <w:pStyle w:val="ListParagraph"/>
        <w:numPr>
          <w:ilvl w:val="0"/>
          <w:numId w:val="103"/>
        </w:numPr>
      </w:pPr>
      <w:del w:id="4301" w:author="EC" w:date="2025-07-03T16:01:00Z">
        <w:r>
          <w:rPr>
            <w:color w:val="000000"/>
          </w:rPr>
          <w:delText>Health care</w:delText>
        </w:r>
      </w:del>
      <w:ins w:id="4302" w:author="EC" w:date="2025-07-03T16:01:00Z">
        <w:r w:rsidR="00A96171">
          <w:rPr>
            <w:color w:val="000000"/>
          </w:rPr>
          <w:t>Healthcare</w:t>
        </w:r>
      </w:ins>
      <w:r w:rsidR="00A96171">
        <w:rPr>
          <w:color w:val="000000"/>
        </w:rPr>
        <w:t xml:space="preserve"> providers have access to newly developed medical countermeasures against prioritised pathogens with epidemic potential.</w:t>
      </w:r>
    </w:p>
    <w:p w14:paraId="7366EF43" w14:textId="77777777" w:rsidR="008F0587" w:rsidRDefault="00A96171" w:rsidP="00260328">
      <w:pPr>
        <w:pStyle w:val="ListParagraph"/>
        <w:numPr>
          <w:ilvl w:val="0"/>
          <w:numId w:val="103"/>
        </w:numPr>
      </w:pPr>
      <w:r>
        <w:rPr>
          <w:color w:val="000000"/>
        </w:rPr>
        <w:t>Citizens benefit from improvements in prevention and containment of epidemics.</w:t>
      </w:r>
    </w:p>
    <w:p w14:paraId="4EF5DA2B" w14:textId="77777777" w:rsidR="008F0587" w:rsidRDefault="00A96171" w:rsidP="00260328">
      <w:pPr>
        <w:pStyle w:val="ListParagraph"/>
        <w:numPr>
          <w:ilvl w:val="0"/>
          <w:numId w:val="103"/>
        </w:numPr>
      </w:pPr>
      <w:r>
        <w:rPr>
          <w:color w:val="000000"/>
        </w:rPr>
        <w:t>Research funders, policymakers and the research community will have better tools for achieving Sustainable Development Goals</w:t>
      </w:r>
      <w:hyperlink r:id="rId10" w:anchor="_ftn1">
        <w:r>
          <w:rPr>
            <w:color w:val="0000FF"/>
            <w:szCs w:val="24"/>
            <w:u w:val="single"/>
          </w:rPr>
          <w:t>[1]</w:t>
        </w:r>
      </w:hyperlink>
      <w:r>
        <w:rPr>
          <w:color w:val="000000"/>
        </w:rPr>
        <w:t xml:space="preserve"> related to communicable diseases</w:t>
      </w:r>
      <w:ins w:id="4303" w:author="EC" w:date="2025-07-03T16:01:00Z">
        <w:r>
          <w:rPr>
            <w:color w:val="000000"/>
          </w:rPr>
          <w:t>.</w:t>
        </w:r>
      </w:ins>
    </w:p>
    <w:p w14:paraId="48BF9523" w14:textId="64C4F84E" w:rsidR="008F0587" w:rsidRDefault="00000000" w:rsidP="00260328">
      <w:pPr>
        <w:pStyle w:val="ListParagraph"/>
        <w:numPr>
          <w:ilvl w:val="0"/>
          <w:numId w:val="103"/>
        </w:numPr>
      </w:pPr>
      <w:del w:id="4304" w:author="EC" w:date="2025-07-03T16:01:00Z">
        <w:r>
          <w:rPr>
            <w:color w:val="000000"/>
          </w:rPr>
          <w:delText xml:space="preserve"> </w:delText>
        </w:r>
      </w:del>
      <w:r w:rsidR="00A96171">
        <w:rPr>
          <w:color w:val="000000"/>
        </w:rPr>
        <w:t>and solutions to achieve the Sustainable Development Goal 3.3</w:t>
      </w:r>
      <w:hyperlink r:id="rId11" w:anchor="_ftn2">
        <w:r w:rsidR="00A96171">
          <w:rPr>
            <w:color w:val="0000FF"/>
            <w:szCs w:val="24"/>
            <w:u w:val="single"/>
          </w:rPr>
          <w:t>[2]</w:t>
        </w:r>
      </w:hyperlink>
      <w:r w:rsidR="00A96171">
        <w:rPr>
          <w:color w:val="000000"/>
        </w:rPr>
        <w:t xml:space="preserve">. </w:t>
      </w:r>
    </w:p>
    <w:p w14:paraId="78C940AB" w14:textId="77777777" w:rsidR="008F0587" w:rsidRDefault="00A96171">
      <w:r>
        <w:rPr>
          <w:color w:val="000000"/>
          <w:u w:val="single"/>
        </w:rPr>
        <w:t>Scope:</w:t>
      </w:r>
    </w:p>
    <w:p w14:paraId="5BC2E1F8" w14:textId="7376ADF0" w:rsidR="008F0587" w:rsidRDefault="00A96171">
      <w:r>
        <w:rPr>
          <w:color w:val="000000"/>
        </w:rPr>
        <w:t xml:space="preserve">This grant will be awarded without a call for proposals according to Article </w:t>
      </w:r>
      <w:del w:id="4305" w:author="EC" w:date="2025-07-03T16:01:00Z">
        <w:r w:rsidR="00000000">
          <w:rPr>
            <w:color w:val="000000"/>
          </w:rPr>
          <w:delText>195</w:delText>
        </w:r>
      </w:del>
      <w:ins w:id="4306" w:author="EC" w:date="2025-07-03T16:01:00Z">
        <w:r>
          <w:rPr>
            <w:color w:val="000000"/>
          </w:rPr>
          <w:t>198</w:t>
        </w:r>
      </w:ins>
      <w:r>
        <w:rPr>
          <w:color w:val="000000"/>
        </w:rPr>
        <w:t xml:space="preserve"> (e) of the EU Financial Regulation and Article 24(3)(b) of the Horizon Europe Regulation to the legal entities identified below as CEPI has been a key partner for implementing the common Union response to the COVID-19 epidemic.</w:t>
      </w:r>
    </w:p>
    <w:p w14:paraId="5E63DF0D" w14:textId="77777777" w:rsidR="008F0587" w:rsidRDefault="00A96171">
      <w:r>
        <w:rPr>
          <w:color w:val="000000"/>
        </w:rPr>
        <w:t>The Coalition for Epidemic Preparedness Innovations (CEPI) is an international non-profit association established under Norwegian Law. Its objective is to finance and coordinate the development of new vaccines to prevent and contain infectious diseases that have epidemic potential. The Horizon Europe funding will be used to enhance and expand CEPI’s activities. This action will also contribute to the implementation of the Union’s strategy for international cooperation in research and innovation and the EU’s development policy.</w:t>
      </w:r>
    </w:p>
    <w:p w14:paraId="3870EE82" w14:textId="2AFBB5B8" w:rsidR="008F0587" w:rsidRDefault="00A96171">
      <w:r>
        <w:rPr>
          <w:color w:val="000000"/>
        </w:rPr>
        <w:t xml:space="preserve">Accordingly, the proposals should cover all </w:t>
      </w:r>
      <w:del w:id="4307" w:author="EC" w:date="2025-07-03T16:01:00Z">
        <w:r w:rsidR="00000000">
          <w:rPr>
            <w:color w:val="000000"/>
          </w:rPr>
          <w:delText xml:space="preserve">of </w:delText>
        </w:r>
      </w:del>
      <w:r>
        <w:rPr>
          <w:color w:val="000000"/>
        </w:rPr>
        <w:t>the following activities:</w:t>
      </w:r>
    </w:p>
    <w:p w14:paraId="5F7AC392" w14:textId="77777777" w:rsidR="008F0587" w:rsidRDefault="00A96171" w:rsidP="00260328">
      <w:pPr>
        <w:pStyle w:val="ListParagraph"/>
        <w:numPr>
          <w:ilvl w:val="0"/>
          <w:numId w:val="104"/>
        </w:numPr>
        <w:rPr>
          <w:moveTo w:id="4308" w:author="EC" w:date="2025-07-03T16:01:00Z"/>
        </w:rPr>
      </w:pPr>
      <w:moveToRangeStart w:id="4309" w:author="EC" w:date="2025-07-03T16:01:00Z" w:name="move202450938"/>
      <w:moveTo w:id="4310" w:author="EC" w:date="2025-07-03T16:01:00Z">
        <w:r>
          <w:rPr>
            <w:color w:val="000000"/>
          </w:rPr>
          <w:t>Vaccine research and development for emerging pathogens to stop future epidemics.</w:t>
        </w:r>
      </w:moveTo>
    </w:p>
    <w:p w14:paraId="03ADA9C9" w14:textId="77777777" w:rsidR="008F0587" w:rsidRDefault="00A96171" w:rsidP="00260328">
      <w:pPr>
        <w:pStyle w:val="ListParagraph"/>
        <w:numPr>
          <w:ilvl w:val="0"/>
          <w:numId w:val="104"/>
        </w:numPr>
        <w:rPr>
          <w:moveTo w:id="4311" w:author="EC" w:date="2025-07-03T16:01:00Z"/>
        </w:rPr>
      </w:pPr>
      <w:moveTo w:id="4312" w:author="EC" w:date="2025-07-03T16:01:00Z">
        <w:r>
          <w:rPr>
            <w:color w:val="000000"/>
          </w:rPr>
          <w:t>Development of adaptable vaccine technologies.</w:t>
        </w:r>
      </w:moveTo>
    </w:p>
    <w:p w14:paraId="38572D28" w14:textId="77777777" w:rsidR="008F0587" w:rsidRDefault="00A96171" w:rsidP="00260328">
      <w:pPr>
        <w:pStyle w:val="ListParagraph"/>
        <w:numPr>
          <w:ilvl w:val="0"/>
          <w:numId w:val="104"/>
        </w:numPr>
        <w:rPr>
          <w:moveTo w:id="4313" w:author="EC" w:date="2025-07-03T16:01:00Z"/>
        </w:rPr>
      </w:pPr>
      <w:moveTo w:id="4314" w:author="EC" w:date="2025-07-03T16:01:00Z">
        <w:r>
          <w:rPr>
            <w:color w:val="000000"/>
          </w:rPr>
          <w:lastRenderedPageBreak/>
          <w:t xml:space="preserve">Collaboration with stakeholders in epidemic preparedness. </w:t>
        </w:r>
      </w:moveTo>
    </w:p>
    <w:p w14:paraId="15770C1E" w14:textId="77777777" w:rsidR="008F0587" w:rsidRDefault="00A96171" w:rsidP="008E6267">
      <w:pPr>
        <w:pStyle w:val="ListParagraph"/>
        <w:numPr>
          <w:ilvl w:val="0"/>
          <w:numId w:val="104"/>
        </w:numPr>
        <w:rPr>
          <w:moveFrom w:id="4315" w:author="EC" w:date="2025-07-03T16:01:00Z"/>
        </w:rPr>
        <w:pPrChange w:id="4316" w:author="EC" w:date="2025-07-03T16:01:00Z">
          <w:pPr>
            <w:pStyle w:val="ListParagraph"/>
            <w:numPr>
              <w:numId w:val="225"/>
            </w:numPr>
            <w:ind w:left="500" w:hanging="180"/>
          </w:pPr>
        </w:pPrChange>
      </w:pPr>
      <w:moveFromRangeStart w:id="4317" w:author="EC" w:date="2025-07-03T16:01:00Z" w:name="move202450938"/>
      <w:moveToRangeEnd w:id="4309"/>
      <w:moveFrom w:id="4318" w:author="EC" w:date="2025-07-03T16:01:00Z">
        <w:r>
          <w:rPr>
            <w:color w:val="000000"/>
          </w:rPr>
          <w:t>Vaccine research and development for emerging pathogens to stop future epidemics.</w:t>
        </w:r>
      </w:moveFrom>
    </w:p>
    <w:p w14:paraId="13189E30" w14:textId="77777777" w:rsidR="008F0587" w:rsidRDefault="00A96171" w:rsidP="008E6267">
      <w:pPr>
        <w:pStyle w:val="ListParagraph"/>
        <w:numPr>
          <w:ilvl w:val="0"/>
          <w:numId w:val="104"/>
        </w:numPr>
        <w:rPr>
          <w:moveFrom w:id="4319" w:author="EC" w:date="2025-07-03T16:01:00Z"/>
        </w:rPr>
        <w:pPrChange w:id="4320" w:author="EC" w:date="2025-07-03T16:01:00Z">
          <w:pPr>
            <w:pStyle w:val="ListParagraph"/>
            <w:numPr>
              <w:numId w:val="225"/>
            </w:numPr>
            <w:ind w:left="500" w:hanging="180"/>
          </w:pPr>
        </w:pPrChange>
      </w:pPr>
      <w:moveFrom w:id="4321" w:author="EC" w:date="2025-07-03T16:01:00Z">
        <w:r>
          <w:rPr>
            <w:color w:val="000000"/>
          </w:rPr>
          <w:t>Development of adaptable vaccine technologies.</w:t>
        </w:r>
      </w:moveFrom>
    </w:p>
    <w:p w14:paraId="32794F43" w14:textId="77777777" w:rsidR="008F0587" w:rsidRDefault="00A96171" w:rsidP="008E6267">
      <w:pPr>
        <w:pStyle w:val="ListParagraph"/>
        <w:numPr>
          <w:ilvl w:val="0"/>
          <w:numId w:val="104"/>
        </w:numPr>
        <w:rPr>
          <w:moveFrom w:id="4322" w:author="EC" w:date="2025-07-03T16:01:00Z"/>
        </w:rPr>
        <w:pPrChange w:id="4323" w:author="EC" w:date="2025-07-03T16:01:00Z">
          <w:pPr>
            <w:pStyle w:val="ListParagraph"/>
            <w:numPr>
              <w:numId w:val="225"/>
            </w:numPr>
            <w:ind w:left="500" w:hanging="180"/>
          </w:pPr>
        </w:pPrChange>
      </w:pPr>
      <w:moveFrom w:id="4324" w:author="EC" w:date="2025-07-03T16:01:00Z">
        <w:r>
          <w:rPr>
            <w:color w:val="000000"/>
          </w:rPr>
          <w:t xml:space="preserve">Collaboration with stakeholders in epidemic preparedness. </w:t>
        </w:r>
      </w:moveFrom>
    </w:p>
    <w:moveFromRangeEnd w:id="4317"/>
    <w:p w14:paraId="036C26A9" w14:textId="13B705D0" w:rsidR="008F0587" w:rsidRDefault="00A96171">
      <w:r>
        <w:rPr>
          <w:color w:val="000000"/>
        </w:rPr>
        <w:t xml:space="preserve">This action is expected to engage with other relevant initiatives, such as the </w:t>
      </w:r>
      <w:del w:id="4325" w:author="EC" w:date="2025-07-03T16:01:00Z">
        <w:r w:rsidR="00000000">
          <w:rPr>
            <w:color w:val="000000"/>
          </w:rPr>
          <w:delText xml:space="preserve">forthcoming </w:delText>
        </w:r>
      </w:del>
      <w:ins w:id="4326" w:author="EC" w:date="2025-07-03T16:01:00Z">
        <w:r>
          <w:rPr>
            <w:color w:val="000000"/>
          </w:rPr>
          <w:t xml:space="preserve">future co-funded European </w:t>
        </w:r>
      </w:ins>
      <w:r>
        <w:rPr>
          <w:color w:val="000000"/>
        </w:rPr>
        <w:t>Partnership for Pandemic Preparedness</w:t>
      </w:r>
      <w:ins w:id="4327" w:author="EC" w:date="2025-07-03T16:01:00Z">
        <w:r>
          <w:rPr>
            <w:vertAlign w:val="superscript"/>
          </w:rPr>
          <w:footnoteReference w:id="428"/>
        </w:r>
      </w:ins>
      <w:r>
        <w:rPr>
          <w:color w:val="000000"/>
        </w:rPr>
        <w:t xml:space="preserve"> and the European Vaccine Hub.</w:t>
      </w:r>
    </w:p>
    <w:p w14:paraId="6713CDAD" w14:textId="6F66C132" w:rsidR="008F0587" w:rsidRDefault="00A96171">
      <w:moveToRangeStart w:id="4329" w:author="EC" w:date="2025-07-03T16:01:00Z" w:name="move202450935"/>
      <w:moveTo w:id="4330" w:author="EC" w:date="2025-07-03T16:01:00Z">
        <w:r>
          <w:rPr>
            <w:color w:val="000000"/>
          </w:rPr>
          <w:t xml:space="preserve">With the grant from the European Union, CEPI will be able to award one or several grants to third parties through competitive calls for proposals. The call(s) will be issued to fund advanced pre-clinical as well as clinical research on new vaccines for the prevention of emerging and re-emerging infectious diseases. For this purpose this action is also expected to engage with HERA. </w:t>
        </w:r>
      </w:moveTo>
      <w:moveFromRangeStart w:id="4331" w:author="EC" w:date="2025-07-03T16:01:00Z" w:name="move202450934"/>
      <w:moveToRangeEnd w:id="4329"/>
      <w:moveFrom w:id="4332" w:author="EC" w:date="2025-07-03T16:01:00Z">
        <w:r>
          <w:rPr>
            <w:color w:val="000000"/>
          </w:rPr>
          <w:t xml:space="preserve">With the grant from the European Union, CEPI will be able to award one or several grants to third parties through competitive calls for proposals. The call(s) will be issued to fund advanced pre-clinical as well as clinical research on new vaccines for the prevention of emerging and re-emerging infectious diseases. For this purpose this action is also expected to engage with HERA. </w:t>
        </w:r>
      </w:moveFrom>
      <w:moveFromRangeEnd w:id="4331"/>
      <w:r>
        <w:rPr>
          <w:color w:val="000000"/>
        </w:rPr>
        <w:t xml:space="preserve">The expected recipients of the grant(s) issued by CEPI include research institutes, universities, </w:t>
      </w:r>
      <w:ins w:id="4333" w:author="EC" w:date="2025-07-03T16:01:00Z">
        <w:r>
          <w:rPr>
            <w:color w:val="000000"/>
          </w:rPr>
          <w:t>small and medium-sized enterprises (</w:t>
        </w:r>
      </w:ins>
      <w:r>
        <w:rPr>
          <w:color w:val="000000"/>
        </w:rPr>
        <w:t>SMEs</w:t>
      </w:r>
      <w:ins w:id="4334" w:author="EC" w:date="2025-07-03T16:01:00Z">
        <w:r>
          <w:rPr>
            <w:color w:val="000000"/>
          </w:rPr>
          <w:t>)</w:t>
        </w:r>
        <w:r>
          <w:rPr>
            <w:vertAlign w:val="superscript"/>
          </w:rPr>
          <w:footnoteReference w:id="429"/>
        </w:r>
      </w:ins>
      <w:r>
        <w:rPr>
          <w:color w:val="000000"/>
        </w:rPr>
        <w:t xml:space="preserve"> as well as large companies, all active in research and innovation on new and improved vaccines.</w:t>
      </w:r>
    </w:p>
    <w:p w14:paraId="7DC64D18" w14:textId="77777777" w:rsidR="008F0587" w:rsidRDefault="00A96171">
      <w:r>
        <w:rPr>
          <w:color w:val="000000"/>
          <w:u w:val="single"/>
        </w:rPr>
        <w:t>Award criteria:</w:t>
      </w:r>
    </w:p>
    <w:p w14:paraId="3B889D76" w14:textId="540E83B0" w:rsidR="008F0587" w:rsidRDefault="00A96171">
      <w:r>
        <w:rPr>
          <w:color w:val="000000"/>
        </w:rPr>
        <w:t xml:space="preserve">The criteria are described in General Annex D. The following exceptions apply: The thresholds for each criterion will be 4 (Excellence), 4 (Impact) and </w:t>
      </w:r>
      <w:del w:id="4336" w:author="EC" w:date="2025-07-03T16:01:00Z">
        <w:r w:rsidR="00000000">
          <w:rPr>
            <w:color w:val="000000"/>
          </w:rPr>
          <w:delText>3</w:delText>
        </w:r>
      </w:del>
      <w:ins w:id="4337" w:author="EC" w:date="2025-07-03T16:01:00Z">
        <w:r>
          <w:rPr>
            <w:color w:val="000000"/>
          </w:rPr>
          <w:t>4</w:t>
        </w:r>
      </w:ins>
      <w:r>
        <w:rPr>
          <w:color w:val="000000"/>
        </w:rPr>
        <w:t xml:space="preserve"> (Implementation). The cumulative threshold will be 12.</w:t>
      </w:r>
    </w:p>
    <w:p w14:paraId="030D8892" w14:textId="77777777" w:rsidR="008F0587" w:rsidRDefault="00A96171">
      <w:r>
        <w:rPr>
          <w:color w:val="000000"/>
          <w:u w:val="single"/>
        </w:rPr>
        <w:t>Legal and financial set-up of the Grant Agreements:</w:t>
      </w:r>
    </w:p>
    <w:p w14:paraId="393CEE34" w14:textId="77777777" w:rsidR="008F0587" w:rsidRDefault="00A96171">
      <w:r>
        <w:rPr>
          <w:color w:val="000000"/>
        </w:rPr>
        <w:t>The funding rate will be 70%.</w:t>
      </w:r>
    </w:p>
    <w:p w14:paraId="718B1E53" w14:textId="4BDEDFC3" w:rsidR="008F0587" w:rsidRDefault="00A96171">
      <w:r>
        <w:rPr>
          <w:color w:val="000000"/>
        </w:rPr>
        <w:t xml:space="preserve">Financial support provided by CEPI to third parties is one of the primary activities of this action in order to be able to achieve its objectives as CEPI does not have the capacity to develop new medical countermeasures itself. The maximum amount to be granted to a third party is EUR 35 million. </w:t>
      </w:r>
      <w:del w:id="4338" w:author="EC" w:date="2025-07-03T16:01:00Z">
        <w:r w:rsidR="00000000">
          <w:rPr>
            <w:color w:val="000000"/>
          </w:rPr>
          <w:delText>This is justified by the high cost of development for new vaccines, that reach tens of millions of Euros</w:delText>
        </w:r>
        <w:r w:rsidR="00000000">
          <w:fldChar w:fldCharType="begin"/>
        </w:r>
        <w:r w:rsidR="00000000">
          <w:delInstrText>HYPERLINK "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\l "_ftn3" \h</w:delInstrText>
        </w:r>
        <w:r w:rsidR="00000000">
          <w:fldChar w:fldCharType="separate"/>
        </w:r>
        <w:r w:rsidR="00000000">
          <w:rPr>
            <w:color w:val="0000FF"/>
            <w:szCs w:val="24"/>
            <w:u w:val="single"/>
          </w:rPr>
          <w:delText>[3]</w:delText>
        </w:r>
        <w:r w:rsidR="00000000">
          <w:rPr>
            <w:color w:val="0000FF"/>
            <w:szCs w:val="24"/>
            <w:u w:val="single"/>
          </w:rPr>
          <w:fldChar w:fldCharType="end"/>
        </w:r>
        <w:r w:rsidR="00000000">
          <w:rPr>
            <w:color w:val="000000"/>
          </w:rPr>
          <w:delText>.</w:delText>
        </w:r>
      </w:del>
      <w:ins w:id="4339" w:author="EC" w:date="2025-07-03T16:01:00Z">
        <w:r>
          <w:rPr>
            <w:color w:val="000000"/>
          </w:rPr>
          <w:t>This is justified by the high cost of development for new vaccines, that reaches tens of millions of Euros</w:t>
        </w:r>
        <w:r>
          <w:rPr>
            <w:vertAlign w:val="superscript"/>
          </w:rPr>
          <w:footnoteReference w:id="430"/>
        </w:r>
        <w:r>
          <w:rPr>
            <w:color w:val="000000"/>
          </w:rPr>
          <w:t>.</w:t>
        </w:r>
      </w:ins>
    </w:p>
    <w:p w14:paraId="01175A68" w14:textId="77777777" w:rsidR="008F0587" w:rsidRDefault="00A96171">
      <w:r>
        <w:rPr>
          <w:u w:val="single"/>
        </w:rPr>
        <w:t>Legal entities</w:t>
      </w:r>
      <w:r>
        <w:t xml:space="preserve">: </w:t>
      </w:r>
    </w:p>
    <w:p w14:paraId="77F3EBD2" w14:textId="77777777" w:rsidR="008F0587" w:rsidRDefault="00A96171">
      <w:r>
        <w:lastRenderedPageBreak/>
        <w:t xml:space="preserve">Coalition for Epidemic Preparedness Innovations, Marcus </w:t>
      </w:r>
      <w:proofErr w:type="spellStart"/>
      <w:r>
        <w:t>Thranes</w:t>
      </w:r>
      <w:proofErr w:type="spellEnd"/>
      <w:r>
        <w:t xml:space="preserve"> gate 2, 0473 Oslo, Norway</w:t>
      </w:r>
    </w:p>
    <w:p w14:paraId="63AABF4A" w14:textId="77777777" w:rsidR="008F0587" w:rsidRDefault="00A96171">
      <w:r>
        <w:rPr>
          <w:u w:val="single"/>
        </w:rPr>
        <w:t>Form of Funding</w:t>
      </w:r>
      <w:r>
        <w:t>: Grants not subject to calls for proposals</w:t>
      </w:r>
    </w:p>
    <w:p w14:paraId="287963C2" w14:textId="77777777" w:rsidR="008F0587" w:rsidRDefault="00A96171">
      <w:r>
        <w:rPr>
          <w:u w:val="single"/>
        </w:rPr>
        <w:t>Type of Action</w:t>
      </w:r>
      <w:r>
        <w:t>: Grant to identified beneficiary according to Financial Regulation Article 198(e) - Programme co-fund action</w:t>
      </w:r>
    </w:p>
    <w:p w14:paraId="53F4D634" w14:textId="77777777" w:rsidR="008F0587" w:rsidRDefault="00A96171">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72CA62BA" w14:textId="77777777" w:rsidR="008F0587" w:rsidRDefault="00A96171">
      <w:pPr>
        <w:rPr>
          <w:ins w:id="4341" w:author="EC" w:date="2025-07-03T16:01:00Z"/>
        </w:rPr>
      </w:pPr>
      <w:ins w:id="4342" w:author="EC" w:date="2025-07-03T16:01:00Z">
        <w:r>
          <w:rPr>
            <w:u w:val="single"/>
          </w:rPr>
          <w:t>Indicative timetable</w:t>
        </w:r>
        <w:r>
          <w:t>: Fourth Quarter of 2027</w:t>
        </w:r>
      </w:ins>
    </w:p>
    <w:p w14:paraId="593A719B" w14:textId="403B1A1A" w:rsidR="008F0587" w:rsidRDefault="00A96171">
      <w:r>
        <w:rPr>
          <w:u w:val="single"/>
        </w:rPr>
        <w:t>Indicative budget</w:t>
      </w:r>
      <w:r>
        <w:t xml:space="preserve">: EUR </w:t>
      </w:r>
      <w:del w:id="4343" w:author="EC" w:date="2025-07-03T16:01:00Z">
        <w:r w:rsidR="00000000">
          <w:delText>40</w:delText>
        </w:r>
      </w:del>
      <w:ins w:id="4344" w:author="EC" w:date="2025-07-03T16:01:00Z">
        <w:r>
          <w:t>35</w:t>
        </w:r>
      </w:ins>
      <w:r>
        <w:t>.00 million from the 2027 budget</w:t>
      </w:r>
    </w:p>
    <w:p w14:paraId="322520D9" w14:textId="77777777" w:rsidR="008F0587" w:rsidRDefault="00A96171">
      <w:pPr>
        <w:pStyle w:val="HeadingThree"/>
        <w:rPr>
          <w:moveTo w:id="4345" w:author="EC" w:date="2025-07-03T16:01:00Z"/>
        </w:rPr>
      </w:pPr>
      <w:bookmarkStart w:id="4346" w:name="_Toc201345134"/>
      <w:moveToRangeStart w:id="4347" w:author="EC" w:date="2025-07-03T16:01:00Z" w:name="move202450939"/>
      <w:moveTo w:id="4348" w:author="EC" w:date="2025-07-03T16:01:00Z">
        <w:r>
          <w:t>6. Presidency event - Greece. Title of the event</w:t>
        </w:r>
        <w:bookmarkEnd w:id="4346"/>
      </w:moveTo>
    </w:p>
    <w:moveToRangeEnd w:id="4347"/>
    <w:p w14:paraId="556A00FE" w14:textId="77777777" w:rsidR="008F0587" w:rsidRDefault="00A96171">
      <w:pPr>
        <w:rPr>
          <w:ins w:id="4349" w:author="EC" w:date="2025-07-03T16:01:00Z"/>
        </w:rPr>
      </w:pPr>
      <w:ins w:id="4350" w:author="EC" w:date="2025-07-03T16:01:00Z">
        <w:r>
          <w:rPr>
            <w:color w:val="000000"/>
            <w:u w:val="single"/>
          </w:rPr>
          <w:t>Award criteria:</w:t>
        </w:r>
      </w:ins>
    </w:p>
    <w:p w14:paraId="5EB4FA25" w14:textId="77777777" w:rsidR="008F0587" w:rsidRDefault="00A96171">
      <w:pPr>
        <w:rPr>
          <w:ins w:id="4351" w:author="EC" w:date="2025-07-03T16:01:00Z"/>
        </w:rPr>
      </w:pPr>
      <w:ins w:id="4352" w:author="EC" w:date="2025-07-03T16:01:00Z">
        <w:r>
          <w:rPr>
            <w:color w:val="000000"/>
          </w:rPr>
          <w:t>The criteria are described in General Annex D. The following exceptions apply: The thresholds for each criterion will be 4 (Excellence), 4 (Impact) and 4 (Implementation). The cumulative threshold will be 12.</w:t>
        </w:r>
      </w:ins>
    </w:p>
    <w:p w14:paraId="5FED5088" w14:textId="77777777" w:rsidR="008F0587" w:rsidRDefault="00A96171">
      <w:pPr>
        <w:rPr>
          <w:ins w:id="4353" w:author="EC" w:date="2025-07-03T16:01:00Z"/>
        </w:rPr>
      </w:pPr>
      <w:ins w:id="4354" w:author="EC" w:date="2025-07-03T16:01:00Z">
        <w:r>
          <w:rPr>
            <w:color w:val="000000"/>
            <w:u w:val="single"/>
          </w:rPr>
          <w:t>Procedure:</w:t>
        </w:r>
      </w:ins>
    </w:p>
    <w:p w14:paraId="2E374B3F" w14:textId="77777777" w:rsidR="008F0587" w:rsidRDefault="00A96171">
      <w:pPr>
        <w:rPr>
          <w:ins w:id="4355" w:author="EC" w:date="2025-07-03T16:01:00Z"/>
        </w:rPr>
      </w:pPr>
      <w:ins w:id="4356" w:author="EC" w:date="2025-07-03T16:01:00Z">
        <w:r>
          <w:rPr>
            <w:color w:val="000000"/>
          </w:rPr>
          <w:t>The evaluation committee will be composed fully by representatives of EU institutions.</w:t>
        </w:r>
      </w:ins>
    </w:p>
    <w:p w14:paraId="1A4E8190" w14:textId="77777777" w:rsidR="008F0587" w:rsidRDefault="00A96171">
      <w:pPr>
        <w:rPr>
          <w:ins w:id="4357" w:author="EC" w:date="2025-07-03T16:01:00Z"/>
        </w:rPr>
      </w:pPr>
      <w:ins w:id="4358" w:author="EC" w:date="2025-07-03T16:01:00Z">
        <w:r>
          <w:rPr>
            <w:color w:val="000000"/>
            <w:u w:val="single"/>
          </w:rPr>
          <w:t>Legal and financial set-up of the Grant Agreements:</w:t>
        </w:r>
      </w:ins>
    </w:p>
    <w:p w14:paraId="50CD2457" w14:textId="77777777" w:rsidR="008F0587" w:rsidRDefault="00A96171">
      <w:pPr>
        <w:rPr>
          <w:ins w:id="4359" w:author="EC" w:date="2025-07-03T16:01:00Z"/>
        </w:rPr>
      </w:pPr>
      <w:ins w:id="4360" w:author="EC" w:date="2025-07-03T16:01:00Z">
        <w:r>
          <w:rPr>
            <w:color w:val="000000"/>
          </w:rPr>
          <w:t>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w:t>
        </w:r>
        <w:r>
          <w:rPr>
            <w:vertAlign w:val="superscript"/>
          </w:rPr>
          <w:footnoteReference w:id="431"/>
        </w:r>
        <w:r>
          <w:rPr>
            <w:color w:val="000000"/>
          </w:rPr>
          <w:t>.</w:t>
        </w:r>
      </w:ins>
    </w:p>
    <w:p w14:paraId="68F7EBD4" w14:textId="77777777" w:rsidR="008F0587" w:rsidRDefault="00A96171">
      <w:pPr>
        <w:rPr>
          <w:ins w:id="4362" w:author="EC" w:date="2025-07-03T16:01:00Z"/>
        </w:rPr>
      </w:pPr>
      <w:ins w:id="4363" w:author="EC" w:date="2025-07-03T16:01:00Z">
        <w:r>
          <w:rPr>
            <w:color w:val="000000"/>
          </w:rPr>
          <w:t>The funding rate will be 100%.</w:t>
        </w:r>
      </w:ins>
    </w:p>
    <w:p w14:paraId="0A1F1623" w14:textId="77777777" w:rsidR="008F0587" w:rsidRDefault="00A96171">
      <w:pPr>
        <w:rPr>
          <w:ins w:id="4364" w:author="EC" w:date="2025-07-03T16:01:00Z"/>
        </w:rPr>
      </w:pPr>
      <w:ins w:id="4365" w:author="EC" w:date="2025-07-03T16:01:00Z">
        <w:r>
          <w:rPr>
            <w:color w:val="000000"/>
          </w:rPr>
          <w:t>Subcontracting is not restricted to a limited part of the action.</w:t>
        </w:r>
      </w:ins>
    </w:p>
    <w:p w14:paraId="65A0E254" w14:textId="77777777" w:rsidR="008F0587" w:rsidRDefault="00A96171">
      <w:pPr>
        <w:rPr>
          <w:moveTo w:id="4366" w:author="EC" w:date="2025-07-03T16:01:00Z"/>
        </w:rPr>
      </w:pPr>
      <w:moveToRangeStart w:id="4367" w:author="EC" w:date="2025-07-03T16:01:00Z" w:name="move202450937"/>
      <w:moveTo w:id="4368" w:author="EC" w:date="2025-07-03T16:01:00Z">
        <w:r>
          <w:rPr>
            <w:u w:val="single"/>
          </w:rPr>
          <w:t>Form of Funding</w:t>
        </w:r>
        <w:r>
          <w:t>: Grants not subject to calls for proposals</w:t>
        </w:r>
      </w:moveTo>
    </w:p>
    <w:p w14:paraId="68179165" w14:textId="77777777" w:rsidR="008F0587" w:rsidRDefault="00A96171">
      <w:pPr>
        <w:rPr>
          <w:moveTo w:id="4369" w:author="EC" w:date="2025-07-03T16:01:00Z"/>
        </w:rPr>
      </w:pPr>
      <w:moveTo w:id="4370" w:author="EC" w:date="2025-07-03T16:01:00Z">
        <w:r>
          <w:rPr>
            <w:u w:val="single"/>
          </w:rPr>
          <w:t>Type of Action</w:t>
        </w:r>
        <w:r>
          <w:t>: Grant to identified beneficiary according to Financial Regulation Article 198(e) - Coordination and support action</w:t>
        </w:r>
      </w:moveTo>
    </w:p>
    <w:p w14:paraId="6B31CA92" w14:textId="77777777" w:rsidR="008F0587" w:rsidRDefault="00A96171">
      <w:pPr>
        <w:rPr>
          <w:moveTo w:id="4371" w:author="EC" w:date="2025-07-03T16:01:00Z"/>
        </w:rPr>
      </w:pPr>
      <w:moveTo w:id="4372" w:author="EC" w:date="2025-07-03T16:01:00Z">
        <w:r>
          <w:rPr>
            <w:color w:val="000000"/>
          </w:rPr>
          <w:lastRenderedPageBreak/>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moveTo>
    </w:p>
    <w:p w14:paraId="36651E41" w14:textId="77777777" w:rsidR="008F0587" w:rsidRDefault="00A96171">
      <w:pPr>
        <w:pStyle w:val="HeadingThree"/>
        <w:rPr>
          <w:moveFrom w:id="4373" w:author="EC" w:date="2025-07-03T16:01:00Z"/>
        </w:rPr>
      </w:pPr>
      <w:bookmarkStart w:id="4374" w:name="_Toc198048702"/>
      <w:moveFromRangeStart w:id="4375" w:author="EC" w:date="2025-07-03T16:01:00Z" w:name="move202450939"/>
      <w:moveToRangeEnd w:id="4367"/>
      <w:moveFrom w:id="4376" w:author="EC" w:date="2025-07-03T16:01:00Z">
        <w:r>
          <w:t>6. Presidency event - Greece. Title of the event</w:t>
        </w:r>
        <w:bookmarkEnd w:id="4374"/>
      </w:moveFrom>
    </w:p>
    <w:moveFromRangeEnd w:id="4375"/>
    <w:p w14:paraId="6046700A" w14:textId="77777777" w:rsidR="000909E3" w:rsidRDefault="00000000">
      <w:pPr>
        <w:rPr>
          <w:del w:id="4377" w:author="EC" w:date="2025-07-03T16:01:00Z"/>
        </w:rPr>
      </w:pPr>
      <w:del w:id="4378" w:author="EC" w:date="2025-07-03T16:01:00Z">
        <w:r>
          <w:rPr>
            <w:color w:val="000000"/>
          </w:rPr>
          <w:delText>Please fill in.</w:delText>
        </w:r>
      </w:del>
    </w:p>
    <w:p w14:paraId="70353F0B" w14:textId="77777777" w:rsidR="008F0587" w:rsidRDefault="00A96171">
      <w:pPr>
        <w:rPr>
          <w:ins w:id="4379" w:author="EC" w:date="2025-07-03T16:01:00Z"/>
        </w:rPr>
      </w:pPr>
      <w:ins w:id="4380" w:author="EC" w:date="2025-07-03T16:01:00Z">
        <w:r>
          <w:rPr>
            <w:u w:val="single"/>
          </w:rPr>
          <w:t>Indicative timetable</w:t>
        </w:r>
        <w:r>
          <w:t>: First Quarter of 2027</w:t>
        </w:r>
      </w:ins>
    </w:p>
    <w:p w14:paraId="094513F7" w14:textId="77777777" w:rsidR="008F0587" w:rsidRDefault="00A96171">
      <w:pPr>
        <w:rPr>
          <w:moveFrom w:id="4381" w:author="EC" w:date="2025-07-03T16:01:00Z"/>
        </w:rPr>
      </w:pPr>
      <w:moveFromRangeStart w:id="4382" w:author="EC" w:date="2025-07-03T16:01:00Z" w:name="move202450936"/>
      <w:moveFrom w:id="4383" w:author="EC" w:date="2025-07-03T16:01:00Z">
        <w:r>
          <w:rPr>
            <w:u w:val="single"/>
          </w:rPr>
          <w:t>Form of Funding</w:t>
        </w:r>
        <w:r>
          <w:t>: Grants not subject to calls for proposals</w:t>
        </w:r>
      </w:moveFrom>
    </w:p>
    <w:p w14:paraId="3A1BA686" w14:textId="77777777" w:rsidR="008F0587" w:rsidRDefault="00A96171">
      <w:pPr>
        <w:rPr>
          <w:moveFrom w:id="4384" w:author="EC" w:date="2025-07-03T16:01:00Z"/>
        </w:rPr>
      </w:pPr>
      <w:moveFrom w:id="4385" w:author="EC" w:date="2025-07-03T16:01:00Z">
        <w:r>
          <w:rPr>
            <w:u w:val="single"/>
          </w:rPr>
          <w:t>Type of Action</w:t>
        </w:r>
        <w:r>
          <w:t>: Grant to identified beneficiary according to Financial Regulation Article 198(e) - Coordination and support action</w:t>
        </w:r>
      </w:moveFrom>
    </w:p>
    <w:p w14:paraId="51D03A92" w14:textId="77777777" w:rsidR="008F0587" w:rsidRDefault="00A96171">
      <w:pPr>
        <w:rPr>
          <w:moveFrom w:id="4386" w:author="EC" w:date="2025-07-03T16:01:00Z"/>
        </w:rPr>
      </w:pPr>
      <w:moveFrom w:id="4387" w:author="EC" w:date="2025-07-03T16:01:00Z">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moveFrom>
    </w:p>
    <w:moveFromRangeEnd w:id="4382"/>
    <w:p w14:paraId="45C07A83" w14:textId="77777777" w:rsidR="008F0587" w:rsidRDefault="00A96171">
      <w:r>
        <w:rPr>
          <w:u w:val="single"/>
        </w:rPr>
        <w:t>Indicative budget</w:t>
      </w:r>
      <w:r>
        <w:t>: EUR 0.30 million from the 2027 budget</w:t>
      </w:r>
    </w:p>
    <w:p w14:paraId="0428D4A0" w14:textId="77777777" w:rsidR="008F0587" w:rsidRPr="006F5D05" w:rsidRDefault="00A96171">
      <w:pPr>
        <w:pStyle w:val="HeadingTwo"/>
        <w:rPr>
          <w:lang w:val="en-IE"/>
        </w:rPr>
      </w:pPr>
      <w:bookmarkStart w:id="4388" w:name="_Toc201345135"/>
      <w:bookmarkStart w:id="4389" w:name="_Toc198048703"/>
      <w:r w:rsidRPr="006F5D05">
        <w:rPr>
          <w:lang w:val="en-IE"/>
        </w:rPr>
        <w:t>Other Instruments</w:t>
      </w:r>
      <w:bookmarkEnd w:id="4388"/>
      <w:bookmarkEnd w:id="4389"/>
    </w:p>
    <w:p w14:paraId="2D71BA38" w14:textId="77777777" w:rsidR="008F0587" w:rsidRDefault="00A96171">
      <w:pPr>
        <w:pStyle w:val="HeadingThree"/>
      </w:pPr>
      <w:bookmarkStart w:id="4390" w:name="_Toc201345136"/>
      <w:bookmarkStart w:id="4391" w:name="_Toc198048704"/>
      <w:r>
        <w:t>1. External expertise</w:t>
      </w:r>
      <w:bookmarkEnd w:id="4390"/>
      <w:bookmarkEnd w:id="4391"/>
    </w:p>
    <w:p w14:paraId="7F01C3BE" w14:textId="77777777" w:rsidR="008F0587" w:rsidRDefault="00A96171">
      <w:r>
        <w:rPr>
          <w:color w:val="000000"/>
        </w:rPr>
        <w:t>This action will support the use of appointed independent experts for the monitoring of running actions (grant agreement, grant decision, public procurement actions, financial instruments) funded under Horizon Europe and previous Framework Programmes for Research and Innovation, for ethics checks, for the evaluation of large actions annual work plans, as well as for compliance checks regarding the Gender Equality Plan eligibility criterion. A special allowance of EUR 450/day will be paid to the experts appointed in their personal capacity who act independently and in the public interest.</w:t>
      </w:r>
    </w:p>
    <w:p w14:paraId="01BF4238" w14:textId="77777777" w:rsidR="008F0587" w:rsidRDefault="00A96171">
      <w:r>
        <w:rPr>
          <w:u w:val="single"/>
        </w:rPr>
        <w:t>Form of Funding</w:t>
      </w:r>
      <w:r>
        <w:t>: Other budget implementation instruments</w:t>
      </w:r>
    </w:p>
    <w:p w14:paraId="215C0AEE" w14:textId="77777777" w:rsidR="008F0587" w:rsidRDefault="00A96171">
      <w:r>
        <w:rPr>
          <w:u w:val="single"/>
        </w:rPr>
        <w:t>Type of Action</w:t>
      </w:r>
      <w:r>
        <w:t>: Expert contract action</w:t>
      </w:r>
    </w:p>
    <w:p w14:paraId="631C02DC" w14:textId="77777777" w:rsidR="008F0587" w:rsidRDefault="00A96171">
      <w:pPr>
        <w:rPr>
          <w:ins w:id="4392" w:author="EC" w:date="2025-07-03T16:01:00Z"/>
        </w:rPr>
      </w:pPr>
      <w:ins w:id="4393" w:author="EC" w:date="2025-07-03T16:01:00Z">
        <w:r>
          <w:rPr>
            <w:u w:val="single"/>
          </w:rPr>
          <w:t>Indicative timetable</w:t>
        </w:r>
        <w:r>
          <w:t>: 2026 and 2027</w:t>
        </w:r>
      </w:ins>
    </w:p>
    <w:p w14:paraId="44A69DD2" w14:textId="77777777" w:rsidR="008F0587" w:rsidRDefault="00A96171">
      <w:r>
        <w:rPr>
          <w:u w:val="single"/>
        </w:rPr>
        <w:t>Indicative budget</w:t>
      </w:r>
      <w:r>
        <w:t>: EUR 2.00 million from the 2026 budget and EUR 2.00 million from the 2027 budget</w:t>
      </w:r>
    </w:p>
    <w:p w14:paraId="47014A58" w14:textId="77777777" w:rsidR="008F0587" w:rsidRDefault="00A96171">
      <w:pPr>
        <w:pStyle w:val="HeadingThree"/>
      </w:pPr>
      <w:bookmarkStart w:id="4394" w:name="_Toc201345137"/>
      <w:bookmarkStart w:id="4395" w:name="_Toc198048705"/>
      <w:r>
        <w:t>2. External expertise in relation to EU research and innovation policy issues</w:t>
      </w:r>
      <w:bookmarkEnd w:id="4394"/>
      <w:bookmarkEnd w:id="4395"/>
    </w:p>
    <w:p w14:paraId="178DEFA2" w14:textId="77777777" w:rsidR="008F0587" w:rsidRDefault="00A96171">
      <w:r>
        <w:rPr>
          <w:color w:val="000000"/>
        </w:rPr>
        <w:t>This action will support the provision of independent expertise in support of the assessment, design, implementation, evaluation and valorisation of EU research and innovation policies in the areas currently in scope of the Health Cluster.</w:t>
      </w:r>
    </w:p>
    <w:p w14:paraId="3B2ECF47" w14:textId="3C63CF5A" w:rsidR="008F0587" w:rsidRDefault="00A96171">
      <w:r>
        <w:rPr>
          <w:color w:val="000000"/>
        </w:rPr>
        <w:lastRenderedPageBreak/>
        <w:t xml:space="preserve">Individual experts will work on tasks such as, but not limited to: portfolio analysis of projects funded under Horizon Europe or previous European research and innovation programmes; analysis of the contribution of research results (at national, EU and/or international level) to EU policy objectives and emerging issues, including policy recommendations; analysis of the state-of-the-art at European and international level; participation in studies, conferences, events, symposia, etc, including the drafting of papers and reports on their conclusions; assistance for setting-up a research and innovation strategy for selected domains; policy recommendations and options assisting Commission services in elaborating evidence-based and scientifically sound policy proposals; assistance in the evaluation of calls for expression of interest; advice on the valorisation, communication, dissemination and exploitation of research results; identification of innovative solutions as well as potential gaps and synergies to be addressed by EU research and innovation policy; </w:t>
      </w:r>
      <w:del w:id="4396" w:author="EC" w:date="2025-07-03T16:01:00Z">
        <w:r w:rsidR="00000000">
          <w:rPr>
            <w:color w:val="000000"/>
          </w:rPr>
          <w:delText>advise</w:delText>
        </w:r>
      </w:del>
      <w:ins w:id="4397" w:author="EC" w:date="2025-07-03T16:01:00Z">
        <w:r>
          <w:rPr>
            <w:color w:val="000000"/>
          </w:rPr>
          <w:t>advice</w:t>
        </w:r>
      </w:ins>
      <w:r>
        <w:rPr>
          <w:color w:val="000000"/>
        </w:rPr>
        <w:t xml:space="preserve"> on promising technologies covered by European and nationally funded projects and on ways to stimulate synergies, etc.</w:t>
      </w:r>
    </w:p>
    <w:p w14:paraId="0DD29DD4" w14:textId="77777777" w:rsidR="008F0587" w:rsidRDefault="00A96171">
      <w:r>
        <w:rPr>
          <w:color w:val="000000"/>
        </w:rPr>
        <w:t>In addition to individual experts, this action could provide for Commission expert groups.</w:t>
      </w:r>
    </w:p>
    <w:p w14:paraId="63FD88FB" w14:textId="77777777" w:rsidR="008F0587" w:rsidRDefault="00A96171">
      <w:r>
        <w:rPr>
          <w:color w:val="000000"/>
        </w:rPr>
        <w:t>A special allowance of maximum EUR 450/day will be paid to the experts appointed in their personal capacity who act independently and in the public interest.</w:t>
      </w:r>
    </w:p>
    <w:p w14:paraId="107D0384" w14:textId="77777777" w:rsidR="008F0587" w:rsidRDefault="00A96171">
      <w:r>
        <w:rPr>
          <w:u w:val="single"/>
        </w:rPr>
        <w:t>Form of Funding</w:t>
      </w:r>
      <w:r>
        <w:t>: Other budget implementation instruments</w:t>
      </w:r>
    </w:p>
    <w:p w14:paraId="26FC9BDF" w14:textId="77777777" w:rsidR="008F0587" w:rsidRDefault="00A96171">
      <w:r>
        <w:rPr>
          <w:u w:val="single"/>
        </w:rPr>
        <w:t>Type of Action</w:t>
      </w:r>
      <w:r>
        <w:t>: Expert contract action</w:t>
      </w:r>
    </w:p>
    <w:p w14:paraId="43F48756" w14:textId="77777777" w:rsidR="008F0587" w:rsidRDefault="00A96171">
      <w:pPr>
        <w:rPr>
          <w:ins w:id="4398" w:author="EC" w:date="2025-07-03T16:01:00Z"/>
        </w:rPr>
      </w:pPr>
      <w:ins w:id="4399" w:author="EC" w:date="2025-07-03T16:01:00Z">
        <w:r>
          <w:rPr>
            <w:u w:val="single"/>
          </w:rPr>
          <w:t>Indicative timetable</w:t>
        </w:r>
        <w:r>
          <w:t>: 2026 and 2027</w:t>
        </w:r>
      </w:ins>
    </w:p>
    <w:p w14:paraId="16F8D978" w14:textId="77777777" w:rsidR="008F0587" w:rsidRDefault="00A96171">
      <w:r>
        <w:rPr>
          <w:u w:val="single"/>
        </w:rPr>
        <w:t>Indicative budget</w:t>
      </w:r>
      <w:r>
        <w:t>: EUR 0.10 million from the 2026 budget and EUR 0.10 million from the 2027 budget</w:t>
      </w:r>
    </w:p>
    <w:p w14:paraId="63BB814C" w14:textId="77777777" w:rsidR="008F0587" w:rsidRDefault="00A96171">
      <w:pPr>
        <w:pStyle w:val="HeadingThree"/>
      </w:pPr>
      <w:bookmarkStart w:id="4400" w:name="_Toc201345138"/>
      <w:bookmarkStart w:id="4401" w:name="_Toc198048706"/>
      <w:r>
        <w:t>3. Mobilisation of research funds in case of Public Health Emergencies</w:t>
      </w:r>
      <w:bookmarkEnd w:id="4400"/>
      <w:bookmarkEnd w:id="4401"/>
    </w:p>
    <w:p w14:paraId="2B5C1CFF" w14:textId="77777777" w:rsidR="008F0587" w:rsidRDefault="00A96171">
      <w:r>
        <w:rPr>
          <w:color w:val="000000"/>
          <w:u w:val="single"/>
        </w:rPr>
        <w:t>Expected Outcome:</w:t>
      </w:r>
    </w:p>
    <w:p w14:paraId="07D13B0E" w14:textId="77777777" w:rsidR="008F0587" w:rsidRDefault="00A96171">
      <w:r>
        <w:rPr>
          <w:color w:val="000000"/>
        </w:rPr>
        <w:t>Proposals should set out a credible pathway to contributing to one or several expected impacts of destination: “Tackling diseases and reducing disease burden”.</w:t>
      </w:r>
    </w:p>
    <w:p w14:paraId="00D34874" w14:textId="77777777" w:rsidR="008F0587" w:rsidRDefault="00A96171">
      <w:r>
        <w:rPr>
          <w:color w:val="000000"/>
        </w:rPr>
        <w:t>Project results are expected to contribute to the following expected outcome: Allow the Union to respond to Public Health Emergencies.</w:t>
      </w:r>
    </w:p>
    <w:p w14:paraId="448F3EBE" w14:textId="77777777" w:rsidR="008F0587" w:rsidRDefault="00A96171">
      <w:r>
        <w:rPr>
          <w:color w:val="000000"/>
          <w:u w:val="single"/>
        </w:rPr>
        <w:t>Scope</w:t>
      </w:r>
      <w:r>
        <w:rPr>
          <w:color w:val="000000"/>
        </w:rPr>
        <w:t>:</w:t>
      </w:r>
    </w:p>
    <w:p w14:paraId="4666C622" w14:textId="77777777" w:rsidR="008F0587" w:rsidRDefault="00A96171">
      <w:r>
        <w:rPr>
          <w:color w:val="000000"/>
        </w:rPr>
        <w:t>In case of a public health emergency</w:t>
      </w:r>
      <w:r>
        <w:rPr>
          <w:vertAlign w:val="superscript"/>
        </w:rPr>
        <w:footnoteReference w:id="432"/>
      </w:r>
      <w:r>
        <w:rPr>
          <w:color w:val="000000"/>
        </w:rPr>
        <w:t xml:space="preserve"> (such as a Public Health Emergency of International Concern (PHEIC) according to the World Health Organization, a public health emergency </w:t>
      </w:r>
      <w:r>
        <w:rPr>
          <w:color w:val="000000"/>
        </w:rPr>
        <w:lastRenderedPageBreak/>
        <w:t>under Regulation (EU) 2022/2371</w:t>
      </w:r>
      <w:r>
        <w:rPr>
          <w:vertAlign w:val="superscript"/>
        </w:rPr>
        <w:footnoteReference w:id="433"/>
      </w:r>
      <w:r>
        <w:rPr>
          <w:color w:val="000000"/>
        </w:rPr>
        <w:t xml:space="preserve"> or under applicable national frameworks and regulations), funding will be mobilised for:</w:t>
      </w:r>
    </w:p>
    <w:p w14:paraId="6FCBD3C0" w14:textId="77777777" w:rsidR="008F0587" w:rsidRDefault="00A96171" w:rsidP="00260328">
      <w:pPr>
        <w:pStyle w:val="ListParagraph"/>
        <w:numPr>
          <w:ilvl w:val="0"/>
          <w:numId w:val="105"/>
        </w:numPr>
      </w:pPr>
      <w:r>
        <w:rPr>
          <w:color w:val="000000"/>
        </w:rPr>
        <w:t>The award of grants without a call for proposals according to Article 198 (b) of the EU Financial Regulation</w:t>
      </w:r>
      <w:r>
        <w:rPr>
          <w:vertAlign w:val="superscript"/>
        </w:rPr>
        <w:footnoteReference w:id="434"/>
      </w:r>
      <w:r>
        <w:rPr>
          <w:color w:val="000000"/>
        </w:rPr>
        <w:t xml:space="preserve"> in exceptional and duly substantiated emergencies. At that time, the Funding &amp; Tenders Portal will open a dedicated section where proposals can be submitted. This will be communicated to the National Contact Points. The invitation to apply for funding will be open to all eligible entities or be limited to targeted entities, taking into account the need to achieve the underlying objectives in a quick and efficient manner considering the exceptional circumstances; and/or</w:t>
      </w:r>
    </w:p>
    <w:p w14:paraId="79875EF0" w14:textId="77777777" w:rsidR="008F0587" w:rsidRDefault="00A96171" w:rsidP="00260328">
      <w:pPr>
        <w:pStyle w:val="ListParagraph"/>
        <w:numPr>
          <w:ilvl w:val="0"/>
          <w:numId w:val="105"/>
        </w:numPr>
      </w:pPr>
      <w:r>
        <w:rPr>
          <w:color w:val="000000"/>
        </w:rPr>
        <w:t xml:space="preserve">The award of additional funding for ongoing grant agreements funded through EU Framework Programmes for Research and Innovation to cover additional activities specifically linked to the public health emergency, in exceptional and duly substantiated emergencies. Providing such additional funding to ongoing EU Framework Programmes for Research and Innovation grants that can support pertinent short- and mid-term research efforts to confront the public health emergency will save valuable time and allow addressing the situation with the appropriate urgency. Restricted calls for expression of interest or proposals will develop such additional activities or add additional partners to existing EU Framework Programmes for Research and Innovation actions. </w:t>
      </w:r>
    </w:p>
    <w:p w14:paraId="5952167F" w14:textId="77777777" w:rsidR="008F0587" w:rsidRDefault="00A96171">
      <w:r>
        <w:rPr>
          <w:color w:val="000000"/>
        </w:rPr>
        <w:t>It is expected that quality-controlled data are shared in accordance with the FAIR</w:t>
      </w:r>
      <w:r>
        <w:rPr>
          <w:vertAlign w:val="superscript"/>
        </w:rPr>
        <w:footnoteReference w:id="435"/>
      </w:r>
      <w:r>
        <w:rPr>
          <w:color w:val="000000"/>
        </w:rPr>
        <w:t xml:space="preserve"> principles. The use of harmonised protocols in collaboration with other actors is recommended for this purpose.</w:t>
      </w:r>
    </w:p>
    <w:p w14:paraId="3D35E2F9" w14:textId="77777777" w:rsidR="008F0587" w:rsidRDefault="00A96171">
      <w:r>
        <w:rPr>
          <w:color w:val="000000"/>
        </w:rPr>
        <w:t>The standard eligibility and admissibility criteria, evaluation criteria, thresholds, weighting for award criteria, maximum funding rate and conditions for providing financial support to third parties, are provided in the General Annexes.</w:t>
      </w:r>
    </w:p>
    <w:p w14:paraId="57514651" w14:textId="5C168124" w:rsidR="008F0587" w:rsidRDefault="00A96171">
      <w:r>
        <w:rPr>
          <w:color w:val="000000"/>
        </w:rPr>
        <w:t>The beneficiaries must comply with the public emergency related provisions listed in the General Annexes concerning the project implementation under</w:t>
      </w:r>
      <w:del w:id="4410" w:author="EC" w:date="2025-07-03T16:01:00Z">
        <w:r w:rsidR="00000000">
          <w:rPr>
            <w:color w:val="000000"/>
          </w:rPr>
          <w:delText xml:space="preserve"> -</w:delText>
        </w:r>
      </w:del>
      <w:r>
        <w:rPr>
          <w:color w:val="000000"/>
        </w:rPr>
        <w:t xml:space="preserve"> Intellectual Property Rights (IPR), background and results, access rights and rights of use (article 16 and Annex 5) for the duration of the Public Health Emergency; and under Communication, dissemination, open science and visibility (article 17 and Annex 5) during the entire duration of the action and for four years after the end of the action.</w:t>
      </w:r>
    </w:p>
    <w:p w14:paraId="640385CA" w14:textId="77777777" w:rsidR="008F0587" w:rsidRDefault="00A96171">
      <w:r>
        <w:rPr>
          <w:color w:val="000000"/>
        </w:rPr>
        <w:t>The following derogations to the evaluation procedure described in General Annexes D and F apply to open invitations to submit applications:</w:t>
      </w:r>
    </w:p>
    <w:p w14:paraId="76307397" w14:textId="77777777" w:rsidR="008F0587" w:rsidRDefault="00A96171">
      <w:r>
        <w:rPr>
          <w:color w:val="000000"/>
        </w:rPr>
        <w:lastRenderedPageBreak/>
        <w:t>In order to ensure a balanced portfolio covering responses to different aspects of the public health emergency, grants will be awarded to applications not only in order of ranking, but also to those projects that enhance the quality of the project portfolio through synergies between projects and avoidance of overlaps, provided that the applications attain all thresholds.</w:t>
      </w:r>
    </w:p>
    <w:p w14:paraId="3BCF668F" w14:textId="77777777" w:rsidR="008F0587" w:rsidRDefault="00A96171">
      <w:r>
        <w:rPr>
          <w:color w:val="000000"/>
        </w:rPr>
        <w:t>The action may also include justified derogations from the standard limits to financial support to third parties. Where applicable, the relevant grant agreement options will be applied.</w:t>
      </w:r>
    </w:p>
    <w:p w14:paraId="1E9E5BC9" w14:textId="77777777" w:rsidR="008F0587" w:rsidRDefault="00A96171">
      <w:r>
        <w:rPr>
          <w:u w:val="single"/>
        </w:rPr>
        <w:t>Form of Funding</w:t>
      </w:r>
      <w:r>
        <w:t>: Grants not subject to calls for proposals</w:t>
      </w:r>
    </w:p>
    <w:p w14:paraId="3C33EDB6" w14:textId="77777777" w:rsidR="008F0587" w:rsidRDefault="00A96171">
      <w:r>
        <w:rPr>
          <w:u w:val="single"/>
        </w:rPr>
        <w:t>Type of Action</w:t>
      </w:r>
      <w:r>
        <w:t>: Grant awarded without call for proposals according to Financial Regulation Article 198 (b)</w:t>
      </w:r>
    </w:p>
    <w:p w14:paraId="2F3321BB" w14:textId="77777777" w:rsidR="008F0587" w:rsidRDefault="00A96171">
      <w:r>
        <w:rPr>
          <w:color w:val="000000"/>
        </w:rPr>
        <w:t>The general conditions, including admissibility conditions, eligibility conditions, award criteria, evaluation and award procedure, legal and financial set-up for grants, financial and operational capacity and exclusion, and procedure are provided in parts A to G of the General Annexes</w:t>
      </w:r>
    </w:p>
    <w:p w14:paraId="57A1C8C4" w14:textId="77777777" w:rsidR="008F0587" w:rsidRDefault="00A96171">
      <w:pPr>
        <w:rPr>
          <w:ins w:id="4411" w:author="EC" w:date="2025-07-03T16:01:00Z"/>
        </w:rPr>
      </w:pPr>
      <w:ins w:id="4412" w:author="EC" w:date="2025-07-03T16:01:00Z">
        <w:r>
          <w:rPr>
            <w:u w:val="single"/>
          </w:rPr>
          <w:t>Indicative timetable</w:t>
        </w:r>
        <w:r>
          <w:t>: Will depend on the Public Health Emergency</w:t>
        </w:r>
      </w:ins>
    </w:p>
    <w:p w14:paraId="749FEC21" w14:textId="77777777" w:rsidR="008F0587" w:rsidRDefault="00A96171">
      <w:r>
        <w:rPr>
          <w:u w:val="single"/>
        </w:rPr>
        <w:t>Indicative budget</w:t>
      </w:r>
      <w:r>
        <w:t>: EUR 1.00 million from the 2026 budget and EUR 1.00 million from the 2027 budget</w:t>
      </w:r>
    </w:p>
    <w:p w14:paraId="3632A187" w14:textId="77777777" w:rsidR="008F0587" w:rsidRDefault="00A96171">
      <w:pPr>
        <w:pStyle w:val="HeadingThree"/>
      </w:pPr>
      <w:bookmarkStart w:id="4413" w:name="_Toc201345139"/>
      <w:bookmarkStart w:id="4414" w:name="_Toc198048707"/>
      <w:r>
        <w:t>4. Studies, conferences, events and outreach activities</w:t>
      </w:r>
      <w:bookmarkEnd w:id="4413"/>
      <w:bookmarkEnd w:id="4414"/>
    </w:p>
    <w:p w14:paraId="4F6B957A" w14:textId="77777777" w:rsidR="008F0587" w:rsidRDefault="00A96171">
      <w:r>
        <w:rPr>
          <w:color w:val="000000"/>
        </w:rPr>
        <w:t>A number of specific contracts will be signed in order to: (</w:t>
      </w:r>
      <w:proofErr w:type="spellStart"/>
      <w:r>
        <w:rPr>
          <w:color w:val="000000"/>
        </w:rPr>
        <w:t>i</w:t>
      </w:r>
      <w:proofErr w:type="spellEnd"/>
      <w:r>
        <w:rPr>
          <w:color w:val="000000"/>
        </w:rPr>
        <w:t xml:space="preserve">) support the dissemination and exploitation of project results; (ii) contribute to the definition of future challenge priorities; (iii) undertake citizen surveys such as </w:t>
      </w:r>
      <w:proofErr w:type="spellStart"/>
      <w:r>
        <w:rPr>
          <w:color w:val="000000"/>
        </w:rPr>
        <w:t>Eurobarometers</w:t>
      </w:r>
      <w:proofErr w:type="spellEnd"/>
      <w:r>
        <w:rPr>
          <w:color w:val="000000"/>
        </w:rPr>
        <w:t>; (iv) carry out specific evaluations of programme parts; (v) support future European Research Area (ERA) policy actions; and (vi) organise conferences, events and outreach activities.</w:t>
      </w:r>
    </w:p>
    <w:p w14:paraId="6D525690" w14:textId="77777777" w:rsidR="008F0587" w:rsidRDefault="00A96171">
      <w:r>
        <w:rPr>
          <w:color w:val="000000"/>
          <w:u w:val="single"/>
        </w:rPr>
        <w:t>Subject matter of the contracts envisaged</w:t>
      </w:r>
      <w:r>
        <w:rPr>
          <w:color w:val="000000"/>
        </w:rPr>
        <w:t>: studies, technical assistance, conferences, events and outreach activities.</w:t>
      </w:r>
    </w:p>
    <w:p w14:paraId="0ACFCC13" w14:textId="77777777" w:rsidR="008F0587" w:rsidRDefault="00A96171">
      <w:r>
        <w:rPr>
          <w:u w:val="single"/>
        </w:rPr>
        <w:t>Form of Funding</w:t>
      </w:r>
      <w:r>
        <w:t>: Procurement</w:t>
      </w:r>
    </w:p>
    <w:p w14:paraId="60D4AED2" w14:textId="77777777" w:rsidR="008F0587" w:rsidRDefault="00A96171">
      <w:r>
        <w:rPr>
          <w:u w:val="single"/>
        </w:rPr>
        <w:t>Type of Action</w:t>
      </w:r>
      <w:r>
        <w:t>: Public procurement</w:t>
      </w:r>
    </w:p>
    <w:p w14:paraId="5A4397C9" w14:textId="77777777" w:rsidR="008F0587" w:rsidRDefault="00A96171">
      <w:pPr>
        <w:rPr>
          <w:ins w:id="4415" w:author="EC" w:date="2025-07-03T16:01:00Z"/>
        </w:rPr>
      </w:pPr>
      <w:ins w:id="4416" w:author="EC" w:date="2025-07-03T16:01:00Z">
        <w:r>
          <w:rPr>
            <w:u w:val="single"/>
          </w:rPr>
          <w:t>Indicative timetable</w:t>
        </w:r>
        <w:r>
          <w:t>: 2026 and 2027</w:t>
        </w:r>
      </w:ins>
    </w:p>
    <w:p w14:paraId="6E22F0A1" w14:textId="52795AAF" w:rsidR="008F0587" w:rsidRDefault="00A96171">
      <w:r>
        <w:rPr>
          <w:u w:val="single"/>
        </w:rPr>
        <w:t>Indicative budget</w:t>
      </w:r>
      <w:r>
        <w:t xml:space="preserve">: EUR </w:t>
      </w:r>
      <w:del w:id="4417" w:author="EC" w:date="2025-07-03T16:01:00Z">
        <w:r w:rsidR="00000000">
          <w:delText>12</w:delText>
        </w:r>
      </w:del>
      <w:ins w:id="4418" w:author="EC" w:date="2025-07-03T16:01:00Z">
        <w:r>
          <w:t>1</w:t>
        </w:r>
      </w:ins>
      <w:r>
        <w:t xml:space="preserve">.00 million from the 2026 budget and EUR </w:t>
      </w:r>
      <w:del w:id="4419" w:author="EC" w:date="2025-07-03T16:01:00Z">
        <w:r w:rsidR="00000000">
          <w:delText>10</w:delText>
        </w:r>
      </w:del>
      <w:ins w:id="4420" w:author="EC" w:date="2025-07-03T16:01:00Z">
        <w:r>
          <w:t>1</w:t>
        </w:r>
      </w:ins>
      <w:r>
        <w:t>.00 million from the 2027 budget</w:t>
      </w:r>
    </w:p>
    <w:p w14:paraId="4D763EEF" w14:textId="77777777" w:rsidR="008F0587" w:rsidRDefault="00A96171">
      <w:pPr>
        <w:pStyle w:val="HeadingThree"/>
      </w:pPr>
      <w:bookmarkStart w:id="4421" w:name="_Toc201345140"/>
      <w:bookmarkStart w:id="4422" w:name="_Toc198048708"/>
      <w:r>
        <w:lastRenderedPageBreak/>
        <w:t>5. Subscription to the Human Frontier Science Program Organization</w:t>
      </w:r>
      <w:bookmarkEnd w:id="4421"/>
      <w:bookmarkEnd w:id="4422"/>
    </w:p>
    <w:p w14:paraId="4C5926C6" w14:textId="77777777" w:rsidR="008F0587" w:rsidRDefault="00A96171">
      <w:r>
        <w:rPr>
          <w:color w:val="000000"/>
        </w:rPr>
        <w:t>An annual subscription to the international Human Frontier Science Program Organization (HFSPO)</w:t>
      </w:r>
      <w:r>
        <w:rPr>
          <w:vertAlign w:val="superscript"/>
        </w:rPr>
        <w:footnoteReference w:id="436"/>
      </w:r>
      <w:r>
        <w:rPr>
          <w:color w:val="000000"/>
        </w:rPr>
        <w:t xml:space="preserve"> will allow researchers from EU non-G7 Member States to fully benefit from the Human Frontier Science Program (HFSP), enable initiatives to help the affected scientific community in and from areas recently severely ravaged by conflict and/or war on European ground and contribute to the implementation of the Global Approach to Research and Innovation, Europe’s strategy for international cooperation in a changing world</w:t>
      </w:r>
      <w:r>
        <w:rPr>
          <w:vertAlign w:val="superscript"/>
        </w:rPr>
        <w:footnoteReference w:id="437"/>
      </w:r>
      <w:r>
        <w:rPr>
          <w:color w:val="000000"/>
        </w:rPr>
        <w:t>.</w:t>
      </w:r>
    </w:p>
    <w:p w14:paraId="13314C81" w14:textId="77777777" w:rsidR="008F0587" w:rsidRDefault="00A96171">
      <w:r>
        <w:rPr>
          <w:u w:val="single"/>
        </w:rPr>
        <w:t>Type of Action</w:t>
      </w:r>
      <w:r>
        <w:t>: Subscription action</w:t>
      </w:r>
    </w:p>
    <w:p w14:paraId="6550AAC8" w14:textId="1498DC92" w:rsidR="008F0587" w:rsidRDefault="00A96171">
      <w:r>
        <w:rPr>
          <w:u w:val="single"/>
        </w:rPr>
        <w:t>Indicative timetable</w:t>
      </w:r>
      <w:r>
        <w:t xml:space="preserve">: </w:t>
      </w:r>
      <w:del w:id="4424" w:author="EC" w:date="2025-07-03T16:01:00Z">
        <w:r w:rsidR="00000000">
          <w:delText xml:space="preserve">First Quarter of </w:delText>
        </w:r>
      </w:del>
      <w:r>
        <w:t>2026</w:t>
      </w:r>
      <w:ins w:id="4425" w:author="EC" w:date="2025-07-03T16:01:00Z">
        <w:r>
          <w:t xml:space="preserve"> and 2027</w:t>
        </w:r>
      </w:ins>
    </w:p>
    <w:p w14:paraId="62B4A427" w14:textId="77777777" w:rsidR="008F0587" w:rsidRDefault="00A96171">
      <w:r>
        <w:rPr>
          <w:u w:val="single"/>
        </w:rPr>
        <w:t>Indicative budget</w:t>
      </w:r>
      <w:r>
        <w:t>: EUR 7.04 million from the 2026 budget and EUR 7.04 million from the 2027 budget</w:t>
      </w:r>
    </w:p>
    <w:p w14:paraId="470A62C8" w14:textId="77777777" w:rsidR="008F0587" w:rsidRDefault="00A96171">
      <w:pPr>
        <w:pStyle w:val="HeadingOne"/>
        <w:pageBreakBefore/>
      </w:pPr>
      <w:bookmarkStart w:id="4426" w:name="_Toc201345141"/>
      <w:bookmarkStart w:id="4427" w:name="_Toc198048709"/>
      <w:r>
        <w:lastRenderedPageBreak/>
        <w:t>Budget</w:t>
      </w:r>
      <w:r>
        <w:rPr>
          <w:vertAlign w:val="superscript"/>
        </w:rPr>
        <w:footnoteReference w:id="438"/>
      </w:r>
      <w:bookmarkEnd w:id="4427"/>
      <w:ins w:id="4428" w:author="EC" w:date="2025-07-03T16:01:00Z">
        <w:r>
          <w:t xml:space="preserve"> </w:t>
        </w:r>
        <w:r>
          <w:rPr>
            <w:vertAlign w:val="superscript"/>
          </w:rPr>
          <w:footnoteReference w:id="439"/>
        </w:r>
      </w:ins>
      <w:bookmarkEnd w:id="442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376"/>
        <w:gridCol w:w="1512"/>
        <w:gridCol w:w="1707"/>
        <w:gridCol w:w="1707"/>
      </w:tblGrid>
      <w:tr w:rsidR="008F0587" w14:paraId="4C4F02D2" w14:textId="77777777">
        <w:tc>
          <w:tcPr>
            <w:tcW w:w="3000" w:type="dxa"/>
          </w:tcPr>
          <w:p w14:paraId="747C5ABC" w14:textId="77777777" w:rsidR="008F0587" w:rsidRDefault="008F0587">
            <w:pPr>
              <w:pStyle w:val="CellHeaderTextValue"/>
            </w:pPr>
          </w:p>
        </w:tc>
        <w:tc>
          <w:tcPr>
            <w:tcW w:w="2000" w:type="dxa"/>
          </w:tcPr>
          <w:p w14:paraId="61B1D475" w14:textId="77777777" w:rsidR="008F0587" w:rsidRDefault="00A96171">
            <w:pPr>
              <w:pStyle w:val="CellHeaderTextValue"/>
            </w:pPr>
            <w:r>
              <w:t>Budget line(s)</w:t>
            </w:r>
          </w:p>
        </w:tc>
        <w:tc>
          <w:tcPr>
            <w:tcW w:w="2000" w:type="dxa"/>
          </w:tcPr>
          <w:p w14:paraId="7E307793" w14:textId="77777777" w:rsidR="008F0587" w:rsidRDefault="00A96171">
            <w:pPr>
              <w:pStyle w:val="CellHeaderTextValue"/>
            </w:pPr>
            <w:r>
              <w:t>2026 Budget (EUR million)</w:t>
            </w:r>
          </w:p>
        </w:tc>
        <w:tc>
          <w:tcPr>
            <w:tcW w:w="2000" w:type="dxa"/>
          </w:tcPr>
          <w:p w14:paraId="246831E6" w14:textId="77777777" w:rsidR="008F0587" w:rsidRDefault="00A96171">
            <w:pPr>
              <w:pStyle w:val="CellHeaderTextValue"/>
            </w:pPr>
            <w:r>
              <w:t>2027 Budget (EUR million)</w:t>
            </w:r>
          </w:p>
        </w:tc>
      </w:tr>
      <w:tr w:rsidR="006F5D05" w14:paraId="579316F0" w14:textId="77777777" w:rsidTr="006F5D05">
        <w:tc>
          <w:tcPr>
            <w:tcW w:w="0" w:type="auto"/>
            <w:gridSpan w:val="4"/>
          </w:tcPr>
          <w:p w14:paraId="0E2C09F5" w14:textId="77777777" w:rsidR="008F0587" w:rsidRDefault="00A96171">
            <w:pPr>
              <w:pStyle w:val="CellHeaderTextValue"/>
              <w:jc w:val="left"/>
            </w:pPr>
            <w:r>
              <w:rPr>
                <w:b/>
              </w:rPr>
              <w:t>Calls</w:t>
            </w:r>
          </w:p>
        </w:tc>
      </w:tr>
      <w:tr w:rsidR="008F0587" w14:paraId="281B8EF3" w14:textId="77777777">
        <w:tc>
          <w:tcPr>
            <w:tcW w:w="0" w:type="auto"/>
            <w:vMerge w:val="restart"/>
          </w:tcPr>
          <w:p w14:paraId="40E3D745" w14:textId="77777777" w:rsidR="008F0587" w:rsidRDefault="00A96171">
            <w:pPr>
              <w:pStyle w:val="CellTextValue"/>
            </w:pPr>
            <w:r>
              <w:t>HORIZON-HLTH-2026-01</w:t>
            </w:r>
          </w:p>
        </w:tc>
        <w:tc>
          <w:tcPr>
            <w:tcW w:w="0" w:type="auto"/>
          </w:tcPr>
          <w:p w14:paraId="7FC642FC" w14:textId="77777777" w:rsidR="008F0587" w:rsidRDefault="008F0587">
            <w:pPr>
              <w:pStyle w:val="CellTextValue"/>
            </w:pPr>
          </w:p>
        </w:tc>
        <w:tc>
          <w:tcPr>
            <w:tcW w:w="0" w:type="auto"/>
          </w:tcPr>
          <w:p w14:paraId="7404C457" w14:textId="47527D38" w:rsidR="008F0587" w:rsidRDefault="00000000">
            <w:pPr>
              <w:pStyle w:val="CellTextValueNumeric"/>
            </w:pPr>
            <w:del w:id="4432" w:author="EC" w:date="2025-07-03T16:01:00Z">
              <w:r>
                <w:delText>524</w:delText>
              </w:r>
            </w:del>
            <w:ins w:id="4433" w:author="EC" w:date="2025-07-03T16:01:00Z">
              <w:r w:rsidR="00A96171">
                <w:t>4</w:t>
              </w:r>
              <w:r w:rsidR="006F5D05">
                <w:t>56</w:t>
              </w:r>
            </w:ins>
            <w:r w:rsidR="00A96171">
              <w:t>.00</w:t>
            </w:r>
          </w:p>
        </w:tc>
        <w:tc>
          <w:tcPr>
            <w:tcW w:w="0" w:type="auto"/>
          </w:tcPr>
          <w:p w14:paraId="75ED351D" w14:textId="77777777" w:rsidR="008F0587" w:rsidRDefault="008F0587">
            <w:pPr>
              <w:pStyle w:val="CellTextValueNumeric"/>
            </w:pPr>
          </w:p>
        </w:tc>
      </w:tr>
      <w:tr w:rsidR="008F0587" w14:paraId="0C6149D3" w14:textId="77777777">
        <w:tc>
          <w:tcPr>
            <w:tcW w:w="0" w:type="auto"/>
            <w:vMerge/>
          </w:tcPr>
          <w:p w14:paraId="4447CC08" w14:textId="77777777" w:rsidR="008F0587" w:rsidRDefault="008F0587">
            <w:pPr>
              <w:pStyle w:val="CellTextValue"/>
            </w:pPr>
          </w:p>
        </w:tc>
        <w:tc>
          <w:tcPr>
            <w:tcW w:w="0" w:type="auto"/>
          </w:tcPr>
          <w:p w14:paraId="116B1AE3" w14:textId="77777777" w:rsidR="008F0587" w:rsidRDefault="00A96171">
            <w:pPr>
              <w:pStyle w:val="CellTextValueGray"/>
            </w:pPr>
            <w:r>
              <w:t>from 01.020210</w:t>
            </w:r>
          </w:p>
        </w:tc>
        <w:tc>
          <w:tcPr>
            <w:tcW w:w="0" w:type="auto"/>
          </w:tcPr>
          <w:p w14:paraId="54F330FC" w14:textId="429A9F51" w:rsidR="008F0587" w:rsidRDefault="00000000">
            <w:pPr>
              <w:pStyle w:val="CellTextValueNumericGray"/>
            </w:pPr>
            <w:del w:id="4434" w:author="EC" w:date="2025-07-03T16:01:00Z">
              <w:r>
                <w:delText>524</w:delText>
              </w:r>
            </w:del>
            <w:ins w:id="4435" w:author="EC" w:date="2025-07-03T16:01:00Z">
              <w:r w:rsidR="00A96171">
                <w:t>4</w:t>
              </w:r>
              <w:r w:rsidR="006F5D05">
                <w:t>56</w:t>
              </w:r>
            </w:ins>
            <w:r w:rsidR="00A96171">
              <w:t>.00</w:t>
            </w:r>
          </w:p>
        </w:tc>
        <w:tc>
          <w:tcPr>
            <w:tcW w:w="0" w:type="auto"/>
          </w:tcPr>
          <w:p w14:paraId="10AB0812" w14:textId="77777777" w:rsidR="008F0587" w:rsidRDefault="008F0587">
            <w:pPr>
              <w:pStyle w:val="CellTextValueNumericGray"/>
            </w:pPr>
          </w:p>
        </w:tc>
      </w:tr>
      <w:tr w:rsidR="008F0587" w14:paraId="7D157BF2" w14:textId="77777777">
        <w:tc>
          <w:tcPr>
            <w:tcW w:w="0" w:type="auto"/>
            <w:vMerge w:val="restart"/>
          </w:tcPr>
          <w:p w14:paraId="0B59C85F" w14:textId="77777777" w:rsidR="008F0587" w:rsidRDefault="00A96171">
            <w:pPr>
              <w:pStyle w:val="CellTextValue"/>
            </w:pPr>
            <w:r>
              <w:t>HORIZON-HLTH-2026-02</w:t>
            </w:r>
          </w:p>
        </w:tc>
        <w:tc>
          <w:tcPr>
            <w:tcW w:w="0" w:type="auto"/>
          </w:tcPr>
          <w:p w14:paraId="0E689824" w14:textId="77777777" w:rsidR="008F0587" w:rsidRDefault="008F0587">
            <w:pPr>
              <w:pStyle w:val="CellTextValue"/>
            </w:pPr>
          </w:p>
        </w:tc>
        <w:tc>
          <w:tcPr>
            <w:tcW w:w="0" w:type="auto"/>
          </w:tcPr>
          <w:p w14:paraId="5DA15652" w14:textId="77777777" w:rsidR="008F0587" w:rsidRDefault="00A96171">
            <w:pPr>
              <w:pStyle w:val="CellTextValueNumeric"/>
            </w:pPr>
            <w:r>
              <w:t>30.00</w:t>
            </w:r>
          </w:p>
        </w:tc>
        <w:tc>
          <w:tcPr>
            <w:tcW w:w="0" w:type="auto"/>
          </w:tcPr>
          <w:p w14:paraId="11797F4E" w14:textId="77777777" w:rsidR="008F0587" w:rsidRDefault="00A96171">
            <w:pPr>
              <w:pStyle w:val="CellTextValueNumeric"/>
            </w:pPr>
            <w:r>
              <w:t>63.00</w:t>
            </w:r>
          </w:p>
        </w:tc>
      </w:tr>
      <w:tr w:rsidR="008F0587" w14:paraId="6C0AEE55" w14:textId="77777777">
        <w:tc>
          <w:tcPr>
            <w:tcW w:w="0" w:type="auto"/>
            <w:vMerge/>
          </w:tcPr>
          <w:p w14:paraId="3C40DDFD" w14:textId="77777777" w:rsidR="008F0587" w:rsidRDefault="008F0587">
            <w:pPr>
              <w:pStyle w:val="CellTextValue"/>
            </w:pPr>
          </w:p>
        </w:tc>
        <w:tc>
          <w:tcPr>
            <w:tcW w:w="0" w:type="auto"/>
          </w:tcPr>
          <w:p w14:paraId="1F90FC1E" w14:textId="77777777" w:rsidR="008F0587" w:rsidRDefault="00A96171">
            <w:pPr>
              <w:pStyle w:val="CellTextValueGray"/>
            </w:pPr>
            <w:r>
              <w:t>from 01.020210</w:t>
            </w:r>
          </w:p>
        </w:tc>
        <w:tc>
          <w:tcPr>
            <w:tcW w:w="0" w:type="auto"/>
          </w:tcPr>
          <w:p w14:paraId="1824D023" w14:textId="77777777" w:rsidR="008F0587" w:rsidRDefault="00A96171">
            <w:pPr>
              <w:pStyle w:val="CellTextValueNumericGray"/>
            </w:pPr>
            <w:r>
              <w:t>30.00</w:t>
            </w:r>
          </w:p>
        </w:tc>
        <w:tc>
          <w:tcPr>
            <w:tcW w:w="0" w:type="auto"/>
          </w:tcPr>
          <w:p w14:paraId="57517BE5" w14:textId="77777777" w:rsidR="008F0587" w:rsidRDefault="00A96171">
            <w:pPr>
              <w:pStyle w:val="CellTextValueNumericGray"/>
            </w:pPr>
            <w:r>
              <w:t>63.00</w:t>
            </w:r>
          </w:p>
        </w:tc>
      </w:tr>
      <w:tr w:rsidR="008F0587" w14:paraId="2AC93C27" w14:textId="77777777">
        <w:tc>
          <w:tcPr>
            <w:tcW w:w="0" w:type="auto"/>
            <w:vMerge w:val="restart"/>
          </w:tcPr>
          <w:p w14:paraId="7A663387" w14:textId="77777777" w:rsidR="008F0587" w:rsidRDefault="00A96171">
            <w:pPr>
              <w:pStyle w:val="CellTextValue"/>
            </w:pPr>
            <w:r>
              <w:t>HORIZON-HLTH-2026-03</w:t>
            </w:r>
          </w:p>
        </w:tc>
        <w:tc>
          <w:tcPr>
            <w:tcW w:w="0" w:type="auto"/>
          </w:tcPr>
          <w:p w14:paraId="3DD3BD9A" w14:textId="77777777" w:rsidR="008F0587" w:rsidRDefault="008F0587">
            <w:pPr>
              <w:pStyle w:val="CellTextValue"/>
            </w:pPr>
          </w:p>
        </w:tc>
        <w:tc>
          <w:tcPr>
            <w:tcW w:w="0" w:type="auto"/>
          </w:tcPr>
          <w:p w14:paraId="7F1D84A6" w14:textId="77777777" w:rsidR="008F0587" w:rsidRDefault="00A96171">
            <w:pPr>
              <w:pStyle w:val="CellTextValueNumeric"/>
            </w:pPr>
            <w:r>
              <w:t>40.00</w:t>
            </w:r>
          </w:p>
        </w:tc>
        <w:tc>
          <w:tcPr>
            <w:tcW w:w="0" w:type="auto"/>
          </w:tcPr>
          <w:p w14:paraId="2A76CDFD" w14:textId="77777777" w:rsidR="008F0587" w:rsidRDefault="00A96171">
            <w:pPr>
              <w:pStyle w:val="CellTextValueNumeric"/>
            </w:pPr>
            <w:r>
              <w:t>33.00</w:t>
            </w:r>
          </w:p>
        </w:tc>
      </w:tr>
      <w:tr w:rsidR="008F0587" w14:paraId="09941B82" w14:textId="77777777">
        <w:tc>
          <w:tcPr>
            <w:tcW w:w="0" w:type="auto"/>
            <w:vMerge/>
          </w:tcPr>
          <w:p w14:paraId="05156476" w14:textId="77777777" w:rsidR="008F0587" w:rsidRDefault="008F0587">
            <w:pPr>
              <w:pStyle w:val="CellTextValue"/>
            </w:pPr>
          </w:p>
        </w:tc>
        <w:tc>
          <w:tcPr>
            <w:tcW w:w="0" w:type="auto"/>
          </w:tcPr>
          <w:p w14:paraId="20BBB080" w14:textId="77777777" w:rsidR="008F0587" w:rsidRDefault="00A96171">
            <w:pPr>
              <w:pStyle w:val="CellTextValueGray"/>
            </w:pPr>
            <w:r>
              <w:t>from 01.020210</w:t>
            </w:r>
          </w:p>
        </w:tc>
        <w:tc>
          <w:tcPr>
            <w:tcW w:w="0" w:type="auto"/>
          </w:tcPr>
          <w:p w14:paraId="5B6EE9BA" w14:textId="77777777" w:rsidR="008F0587" w:rsidRDefault="00A96171">
            <w:pPr>
              <w:pStyle w:val="CellTextValueNumericGray"/>
            </w:pPr>
            <w:r>
              <w:t>40.00</w:t>
            </w:r>
          </w:p>
        </w:tc>
        <w:tc>
          <w:tcPr>
            <w:tcW w:w="0" w:type="auto"/>
          </w:tcPr>
          <w:p w14:paraId="49096C7F" w14:textId="77777777" w:rsidR="008F0587" w:rsidRDefault="00A96171">
            <w:pPr>
              <w:pStyle w:val="CellTextValueNumericGray"/>
            </w:pPr>
            <w:r>
              <w:t>33.00</w:t>
            </w:r>
          </w:p>
        </w:tc>
      </w:tr>
      <w:tr w:rsidR="008F0587" w14:paraId="063CAD8B" w14:textId="77777777">
        <w:tc>
          <w:tcPr>
            <w:tcW w:w="0" w:type="auto"/>
            <w:vMerge w:val="restart"/>
          </w:tcPr>
          <w:p w14:paraId="11EFF5C3" w14:textId="77777777" w:rsidR="008F0587" w:rsidRDefault="00A96171">
            <w:pPr>
              <w:pStyle w:val="CellTextValue"/>
            </w:pPr>
            <w:r>
              <w:t>HORIZON-HLTH-2026-04</w:t>
            </w:r>
          </w:p>
        </w:tc>
        <w:tc>
          <w:tcPr>
            <w:tcW w:w="0" w:type="auto"/>
          </w:tcPr>
          <w:p w14:paraId="3DB401C5" w14:textId="77777777" w:rsidR="008F0587" w:rsidRDefault="008F0587">
            <w:pPr>
              <w:pStyle w:val="CellTextValue"/>
            </w:pPr>
          </w:p>
        </w:tc>
        <w:tc>
          <w:tcPr>
            <w:tcW w:w="0" w:type="auto"/>
          </w:tcPr>
          <w:p w14:paraId="3DB4CACB" w14:textId="77777777" w:rsidR="008F0587" w:rsidRDefault="00A96171">
            <w:pPr>
              <w:pStyle w:val="CellTextValueNumeric"/>
            </w:pPr>
            <w:r>
              <w:t>15.00</w:t>
            </w:r>
          </w:p>
        </w:tc>
        <w:tc>
          <w:tcPr>
            <w:tcW w:w="0" w:type="auto"/>
          </w:tcPr>
          <w:p w14:paraId="5BD49A9F" w14:textId="77777777" w:rsidR="008F0587" w:rsidRDefault="008F0587">
            <w:pPr>
              <w:pStyle w:val="CellTextValueNumeric"/>
            </w:pPr>
          </w:p>
        </w:tc>
      </w:tr>
      <w:tr w:rsidR="008F0587" w14:paraId="57A96B3F" w14:textId="77777777">
        <w:tc>
          <w:tcPr>
            <w:tcW w:w="0" w:type="auto"/>
            <w:vMerge/>
          </w:tcPr>
          <w:p w14:paraId="60DA5090" w14:textId="77777777" w:rsidR="008F0587" w:rsidRDefault="008F0587">
            <w:pPr>
              <w:pStyle w:val="CellTextValue"/>
            </w:pPr>
          </w:p>
        </w:tc>
        <w:tc>
          <w:tcPr>
            <w:tcW w:w="0" w:type="auto"/>
          </w:tcPr>
          <w:p w14:paraId="32517E74" w14:textId="77777777" w:rsidR="008F0587" w:rsidRDefault="00A96171">
            <w:pPr>
              <w:pStyle w:val="CellTextValueGray"/>
            </w:pPr>
            <w:r>
              <w:t>from 01.020210</w:t>
            </w:r>
          </w:p>
        </w:tc>
        <w:tc>
          <w:tcPr>
            <w:tcW w:w="0" w:type="auto"/>
          </w:tcPr>
          <w:p w14:paraId="7B6CEF52" w14:textId="77777777" w:rsidR="008F0587" w:rsidRDefault="00A96171">
            <w:pPr>
              <w:pStyle w:val="CellTextValueNumericGray"/>
            </w:pPr>
            <w:r>
              <w:t>15.00</w:t>
            </w:r>
          </w:p>
        </w:tc>
        <w:tc>
          <w:tcPr>
            <w:tcW w:w="0" w:type="auto"/>
          </w:tcPr>
          <w:p w14:paraId="1D260C0F" w14:textId="77777777" w:rsidR="008F0587" w:rsidRDefault="008F0587">
            <w:pPr>
              <w:pStyle w:val="CellTextValueNumericGray"/>
            </w:pPr>
          </w:p>
        </w:tc>
      </w:tr>
      <w:tr w:rsidR="008F0587" w14:paraId="1424E884" w14:textId="77777777">
        <w:tc>
          <w:tcPr>
            <w:tcW w:w="0" w:type="auto"/>
            <w:vMerge w:val="restart"/>
          </w:tcPr>
          <w:p w14:paraId="19843AE3" w14:textId="77777777" w:rsidR="008F0587" w:rsidRDefault="00A96171">
            <w:pPr>
              <w:pStyle w:val="CellTextValue"/>
            </w:pPr>
            <w:r>
              <w:t>HORIZON-HLTH-2027-01</w:t>
            </w:r>
          </w:p>
        </w:tc>
        <w:tc>
          <w:tcPr>
            <w:tcW w:w="0" w:type="auto"/>
          </w:tcPr>
          <w:p w14:paraId="00D3D8A1" w14:textId="77777777" w:rsidR="008F0587" w:rsidRDefault="008F0587">
            <w:pPr>
              <w:pStyle w:val="CellTextValue"/>
            </w:pPr>
          </w:p>
        </w:tc>
        <w:tc>
          <w:tcPr>
            <w:tcW w:w="0" w:type="auto"/>
          </w:tcPr>
          <w:p w14:paraId="5A2A5AE0" w14:textId="77777777" w:rsidR="008F0587" w:rsidRDefault="008F0587">
            <w:pPr>
              <w:pStyle w:val="CellTextValueNumeric"/>
            </w:pPr>
          </w:p>
        </w:tc>
        <w:tc>
          <w:tcPr>
            <w:tcW w:w="0" w:type="auto"/>
          </w:tcPr>
          <w:p w14:paraId="25ED1AAB" w14:textId="40DEB553" w:rsidR="008F0587" w:rsidRDefault="00000000">
            <w:pPr>
              <w:pStyle w:val="CellTextValueNumeric"/>
            </w:pPr>
            <w:del w:id="4436" w:author="EC" w:date="2025-07-03T16:01:00Z">
              <w:r>
                <w:delText>502</w:delText>
              </w:r>
            </w:del>
            <w:ins w:id="4437" w:author="EC" w:date="2025-07-03T16:01:00Z">
              <w:r w:rsidR="00A96171">
                <w:t>404</w:t>
              </w:r>
            </w:ins>
            <w:r w:rsidR="00A96171">
              <w:t>.00</w:t>
            </w:r>
            <w:r w:rsidR="00A96171">
              <w:rPr>
                <w:vertAlign w:val="superscript"/>
              </w:rPr>
              <w:footnoteReference w:id="440"/>
            </w:r>
          </w:p>
        </w:tc>
      </w:tr>
      <w:tr w:rsidR="008F0587" w14:paraId="75ACC9DD" w14:textId="77777777">
        <w:tc>
          <w:tcPr>
            <w:tcW w:w="0" w:type="auto"/>
            <w:vMerge/>
          </w:tcPr>
          <w:p w14:paraId="66F8D3FC" w14:textId="77777777" w:rsidR="008F0587" w:rsidRDefault="008F0587">
            <w:pPr>
              <w:pStyle w:val="CellTextValue"/>
            </w:pPr>
          </w:p>
        </w:tc>
        <w:tc>
          <w:tcPr>
            <w:tcW w:w="0" w:type="auto"/>
          </w:tcPr>
          <w:p w14:paraId="72E9680D" w14:textId="77777777" w:rsidR="008F0587" w:rsidRDefault="00A96171">
            <w:pPr>
              <w:pStyle w:val="CellTextValueGray"/>
            </w:pPr>
            <w:r>
              <w:t>from 01.020210</w:t>
            </w:r>
          </w:p>
        </w:tc>
        <w:tc>
          <w:tcPr>
            <w:tcW w:w="0" w:type="auto"/>
          </w:tcPr>
          <w:p w14:paraId="7F499E13" w14:textId="77777777" w:rsidR="008F0587" w:rsidRDefault="008F0587">
            <w:pPr>
              <w:pStyle w:val="CellTextValueNumericGray"/>
            </w:pPr>
          </w:p>
        </w:tc>
        <w:tc>
          <w:tcPr>
            <w:tcW w:w="0" w:type="auto"/>
          </w:tcPr>
          <w:p w14:paraId="464239B6" w14:textId="3ADF1542" w:rsidR="008F0587" w:rsidRDefault="00000000">
            <w:pPr>
              <w:pStyle w:val="CellTextValueNumericGray"/>
            </w:pPr>
            <w:del w:id="4440" w:author="EC" w:date="2025-07-03T16:01:00Z">
              <w:r>
                <w:delText>502</w:delText>
              </w:r>
            </w:del>
            <w:ins w:id="4441" w:author="EC" w:date="2025-07-03T16:01:00Z">
              <w:r w:rsidR="00A96171">
                <w:t>404</w:t>
              </w:r>
            </w:ins>
            <w:r w:rsidR="00A96171">
              <w:t>.00</w:t>
            </w:r>
          </w:p>
        </w:tc>
      </w:tr>
      <w:tr w:rsidR="008F0587" w14:paraId="5B78C649" w14:textId="77777777">
        <w:tc>
          <w:tcPr>
            <w:tcW w:w="0" w:type="auto"/>
            <w:vMerge w:val="restart"/>
          </w:tcPr>
          <w:p w14:paraId="00C91FD2" w14:textId="77777777" w:rsidR="008F0587" w:rsidRDefault="00A96171">
            <w:pPr>
              <w:pStyle w:val="CellTextValue"/>
            </w:pPr>
            <w:r>
              <w:t>HORIZON-HLTH-2027-02</w:t>
            </w:r>
            <w:ins w:id="4442" w:author="EC" w:date="2025-07-03T16:01:00Z">
              <w:r>
                <w:t>-two-stage</w:t>
              </w:r>
            </w:ins>
          </w:p>
        </w:tc>
        <w:tc>
          <w:tcPr>
            <w:tcW w:w="0" w:type="auto"/>
          </w:tcPr>
          <w:p w14:paraId="3ED66A92" w14:textId="77777777" w:rsidR="008F0587" w:rsidRDefault="008F0587">
            <w:pPr>
              <w:pStyle w:val="CellTextValue"/>
            </w:pPr>
          </w:p>
        </w:tc>
        <w:tc>
          <w:tcPr>
            <w:tcW w:w="0" w:type="auto"/>
          </w:tcPr>
          <w:p w14:paraId="42C32E1E" w14:textId="77777777" w:rsidR="008F0587" w:rsidRDefault="008F0587">
            <w:pPr>
              <w:pStyle w:val="CellTextValueNumeric"/>
            </w:pPr>
          </w:p>
        </w:tc>
        <w:tc>
          <w:tcPr>
            <w:tcW w:w="0" w:type="auto"/>
          </w:tcPr>
          <w:p w14:paraId="54CD1A5A" w14:textId="1B3F523B" w:rsidR="008F0587" w:rsidRDefault="00000000">
            <w:pPr>
              <w:pStyle w:val="CellTextValueNumeric"/>
            </w:pPr>
            <w:del w:id="4443" w:author="EC" w:date="2025-07-03T16:01:00Z">
              <w:r>
                <w:delText>130</w:delText>
              </w:r>
            </w:del>
            <w:ins w:id="4444" w:author="EC" w:date="2025-07-03T16:01:00Z">
              <w:r w:rsidR="00A96171">
                <w:t>190</w:t>
              </w:r>
            </w:ins>
            <w:r w:rsidR="00A96171">
              <w:t>.00</w:t>
            </w:r>
          </w:p>
        </w:tc>
      </w:tr>
      <w:tr w:rsidR="008F0587" w14:paraId="599460A4" w14:textId="77777777">
        <w:tc>
          <w:tcPr>
            <w:tcW w:w="0" w:type="auto"/>
            <w:vMerge/>
          </w:tcPr>
          <w:p w14:paraId="435BC552" w14:textId="77777777" w:rsidR="008F0587" w:rsidRDefault="008F0587">
            <w:pPr>
              <w:pStyle w:val="CellTextValue"/>
            </w:pPr>
          </w:p>
        </w:tc>
        <w:tc>
          <w:tcPr>
            <w:tcW w:w="0" w:type="auto"/>
          </w:tcPr>
          <w:p w14:paraId="32ADBCB9" w14:textId="77777777" w:rsidR="008F0587" w:rsidRDefault="00A96171">
            <w:pPr>
              <w:pStyle w:val="CellTextValueGray"/>
            </w:pPr>
            <w:r>
              <w:t>from 01.020210</w:t>
            </w:r>
          </w:p>
        </w:tc>
        <w:tc>
          <w:tcPr>
            <w:tcW w:w="0" w:type="auto"/>
          </w:tcPr>
          <w:p w14:paraId="4E2DC831" w14:textId="77777777" w:rsidR="008F0587" w:rsidRDefault="008F0587">
            <w:pPr>
              <w:pStyle w:val="CellTextValueNumericGray"/>
            </w:pPr>
          </w:p>
        </w:tc>
        <w:tc>
          <w:tcPr>
            <w:tcW w:w="0" w:type="auto"/>
          </w:tcPr>
          <w:p w14:paraId="4D65E87A" w14:textId="67425F53" w:rsidR="008F0587" w:rsidRDefault="00000000">
            <w:pPr>
              <w:pStyle w:val="CellTextValueNumericGray"/>
            </w:pPr>
            <w:del w:id="4445" w:author="EC" w:date="2025-07-03T16:01:00Z">
              <w:r>
                <w:delText>130</w:delText>
              </w:r>
            </w:del>
            <w:ins w:id="4446" w:author="EC" w:date="2025-07-03T16:01:00Z">
              <w:r w:rsidR="00A96171">
                <w:t>190</w:t>
              </w:r>
            </w:ins>
            <w:r w:rsidR="00A96171">
              <w:t>.00</w:t>
            </w:r>
          </w:p>
        </w:tc>
      </w:tr>
      <w:tr w:rsidR="008F0587" w14:paraId="6FDB27D7" w14:textId="77777777">
        <w:tc>
          <w:tcPr>
            <w:tcW w:w="0" w:type="auto"/>
            <w:vMerge w:val="restart"/>
          </w:tcPr>
          <w:p w14:paraId="2C4C68FE" w14:textId="77777777" w:rsidR="008F0587" w:rsidRDefault="00A96171">
            <w:pPr>
              <w:pStyle w:val="CellTextValue"/>
            </w:pPr>
            <w:r>
              <w:t>HORIZON-HLTH-2027-03</w:t>
            </w:r>
          </w:p>
        </w:tc>
        <w:tc>
          <w:tcPr>
            <w:tcW w:w="0" w:type="auto"/>
          </w:tcPr>
          <w:p w14:paraId="0A64A3F4" w14:textId="77777777" w:rsidR="008F0587" w:rsidRDefault="008F0587">
            <w:pPr>
              <w:pStyle w:val="CellTextValue"/>
            </w:pPr>
          </w:p>
        </w:tc>
        <w:tc>
          <w:tcPr>
            <w:tcW w:w="0" w:type="auto"/>
          </w:tcPr>
          <w:p w14:paraId="51F28CA6" w14:textId="77777777" w:rsidR="008F0587" w:rsidRDefault="008F0587">
            <w:pPr>
              <w:pStyle w:val="CellTextValueNumeric"/>
            </w:pPr>
          </w:p>
        </w:tc>
        <w:tc>
          <w:tcPr>
            <w:tcW w:w="0" w:type="auto"/>
          </w:tcPr>
          <w:p w14:paraId="610AA14E" w14:textId="784FCE56" w:rsidR="008F0587" w:rsidRDefault="00000000">
            <w:pPr>
              <w:pStyle w:val="CellTextValueNumeric"/>
            </w:pPr>
            <w:del w:id="4447" w:author="EC" w:date="2025-07-03T16:01:00Z">
              <w:r>
                <w:delText>50</w:delText>
              </w:r>
            </w:del>
            <w:ins w:id="4448" w:author="EC" w:date="2025-07-03T16:01:00Z">
              <w:r w:rsidR="00A96171">
                <w:t>93</w:t>
              </w:r>
            </w:ins>
            <w:r w:rsidR="00A96171">
              <w:t>.00</w:t>
            </w:r>
          </w:p>
        </w:tc>
      </w:tr>
      <w:tr w:rsidR="008F0587" w14:paraId="66BF3947" w14:textId="77777777">
        <w:tc>
          <w:tcPr>
            <w:tcW w:w="0" w:type="auto"/>
            <w:vMerge/>
          </w:tcPr>
          <w:p w14:paraId="459462A2" w14:textId="77777777" w:rsidR="008F0587" w:rsidRDefault="008F0587">
            <w:pPr>
              <w:pStyle w:val="CellTextValue"/>
            </w:pPr>
          </w:p>
        </w:tc>
        <w:tc>
          <w:tcPr>
            <w:tcW w:w="0" w:type="auto"/>
          </w:tcPr>
          <w:p w14:paraId="6898C0AF" w14:textId="77777777" w:rsidR="008F0587" w:rsidRDefault="00A96171">
            <w:pPr>
              <w:pStyle w:val="CellTextValueGray"/>
            </w:pPr>
            <w:r>
              <w:t>from 01.020210</w:t>
            </w:r>
          </w:p>
        </w:tc>
        <w:tc>
          <w:tcPr>
            <w:tcW w:w="0" w:type="auto"/>
          </w:tcPr>
          <w:p w14:paraId="4724DFA0" w14:textId="77777777" w:rsidR="008F0587" w:rsidRDefault="008F0587">
            <w:pPr>
              <w:pStyle w:val="CellTextValueNumericGray"/>
            </w:pPr>
          </w:p>
        </w:tc>
        <w:tc>
          <w:tcPr>
            <w:tcW w:w="0" w:type="auto"/>
          </w:tcPr>
          <w:p w14:paraId="6CA3E619" w14:textId="28ABBB9F" w:rsidR="008F0587" w:rsidRDefault="00000000">
            <w:pPr>
              <w:pStyle w:val="CellTextValueNumericGray"/>
            </w:pPr>
            <w:del w:id="4449" w:author="EC" w:date="2025-07-03T16:01:00Z">
              <w:r>
                <w:delText>50</w:delText>
              </w:r>
            </w:del>
            <w:ins w:id="4450" w:author="EC" w:date="2025-07-03T16:01:00Z">
              <w:r w:rsidR="00A96171">
                <w:t>93</w:t>
              </w:r>
            </w:ins>
            <w:r w:rsidR="00A96171">
              <w:t>.00</w:t>
            </w:r>
          </w:p>
        </w:tc>
      </w:tr>
      <w:tr w:rsidR="000909E3" w14:paraId="5197EFD4" w14:textId="77777777">
        <w:trPr>
          <w:del w:id="4451" w:author="EC" w:date="2025-07-03T16:01:00Z"/>
        </w:trPr>
        <w:tc>
          <w:tcPr>
            <w:tcW w:w="0" w:type="auto"/>
            <w:vMerge w:val="restart"/>
          </w:tcPr>
          <w:p w14:paraId="5F497855" w14:textId="77777777" w:rsidR="000909E3" w:rsidRDefault="00000000">
            <w:pPr>
              <w:pStyle w:val="CellTextValue"/>
              <w:rPr>
                <w:del w:id="4452" w:author="EC" w:date="2025-07-03T16:01:00Z"/>
              </w:rPr>
            </w:pPr>
            <w:del w:id="4453" w:author="EC" w:date="2025-07-03T16:01:00Z">
              <w:r>
                <w:delText>Contribution from this part to call HORIZON-MISS-2026-03 under Part 12 of the work programme</w:delText>
              </w:r>
            </w:del>
          </w:p>
        </w:tc>
        <w:tc>
          <w:tcPr>
            <w:tcW w:w="0" w:type="auto"/>
          </w:tcPr>
          <w:p w14:paraId="209A5037" w14:textId="77777777" w:rsidR="000909E3" w:rsidRDefault="000909E3">
            <w:pPr>
              <w:pStyle w:val="CellTextValue"/>
              <w:rPr>
                <w:del w:id="4454" w:author="EC" w:date="2025-07-03T16:01:00Z"/>
              </w:rPr>
            </w:pPr>
          </w:p>
        </w:tc>
        <w:tc>
          <w:tcPr>
            <w:tcW w:w="0" w:type="auto"/>
          </w:tcPr>
          <w:p w14:paraId="5B0400B5" w14:textId="77777777" w:rsidR="000909E3" w:rsidRDefault="00000000">
            <w:pPr>
              <w:pStyle w:val="CellTextValueNumeric"/>
              <w:rPr>
                <w:del w:id="4455" w:author="EC" w:date="2025-07-03T16:01:00Z"/>
              </w:rPr>
            </w:pPr>
            <w:del w:id="4456" w:author="EC" w:date="2025-07-03T16:01:00Z">
              <w:r>
                <w:delText>114.15</w:delText>
              </w:r>
            </w:del>
          </w:p>
        </w:tc>
        <w:tc>
          <w:tcPr>
            <w:tcW w:w="0" w:type="auto"/>
          </w:tcPr>
          <w:p w14:paraId="439BF878" w14:textId="77777777" w:rsidR="000909E3" w:rsidRDefault="000909E3">
            <w:pPr>
              <w:pStyle w:val="CellTextValueNumeric"/>
              <w:rPr>
                <w:del w:id="4457" w:author="EC" w:date="2025-07-03T16:01:00Z"/>
              </w:rPr>
            </w:pPr>
          </w:p>
        </w:tc>
      </w:tr>
      <w:tr w:rsidR="000909E3" w14:paraId="169AA5DA" w14:textId="77777777">
        <w:trPr>
          <w:del w:id="4458" w:author="EC" w:date="2025-07-03T16:01:00Z"/>
        </w:trPr>
        <w:tc>
          <w:tcPr>
            <w:tcW w:w="0" w:type="auto"/>
            <w:vMerge/>
          </w:tcPr>
          <w:p w14:paraId="4CD888DB" w14:textId="77777777" w:rsidR="000909E3" w:rsidRDefault="000909E3">
            <w:pPr>
              <w:pStyle w:val="CellTextValue"/>
              <w:rPr>
                <w:del w:id="4459" w:author="EC" w:date="2025-07-03T16:01:00Z"/>
              </w:rPr>
            </w:pPr>
          </w:p>
        </w:tc>
        <w:tc>
          <w:tcPr>
            <w:tcW w:w="0" w:type="auto"/>
          </w:tcPr>
          <w:p w14:paraId="2A072887" w14:textId="77777777" w:rsidR="000909E3" w:rsidRDefault="00000000">
            <w:pPr>
              <w:pStyle w:val="CellTextValueGray"/>
              <w:rPr>
                <w:del w:id="4460" w:author="EC" w:date="2025-07-03T16:01:00Z"/>
              </w:rPr>
            </w:pPr>
            <w:del w:id="4461" w:author="EC" w:date="2025-07-03T16:01:00Z">
              <w:r>
                <w:delText>from 01.020210</w:delText>
              </w:r>
            </w:del>
          </w:p>
        </w:tc>
        <w:tc>
          <w:tcPr>
            <w:tcW w:w="0" w:type="auto"/>
          </w:tcPr>
          <w:p w14:paraId="6FAA9D41" w14:textId="77777777" w:rsidR="000909E3" w:rsidRDefault="00000000">
            <w:pPr>
              <w:pStyle w:val="CellTextValueNumericGray"/>
              <w:rPr>
                <w:del w:id="4462" w:author="EC" w:date="2025-07-03T16:01:00Z"/>
              </w:rPr>
            </w:pPr>
            <w:del w:id="4463" w:author="EC" w:date="2025-07-03T16:01:00Z">
              <w:r>
                <w:delText>114.15</w:delText>
              </w:r>
            </w:del>
          </w:p>
        </w:tc>
        <w:tc>
          <w:tcPr>
            <w:tcW w:w="0" w:type="auto"/>
          </w:tcPr>
          <w:p w14:paraId="7F5FBB20" w14:textId="77777777" w:rsidR="000909E3" w:rsidRDefault="000909E3">
            <w:pPr>
              <w:pStyle w:val="CellTextValueNumericGray"/>
              <w:rPr>
                <w:del w:id="4464" w:author="EC" w:date="2025-07-03T16:01:00Z"/>
              </w:rPr>
            </w:pPr>
          </w:p>
        </w:tc>
      </w:tr>
      <w:tr w:rsidR="000909E3" w14:paraId="12AE44D7" w14:textId="77777777">
        <w:trPr>
          <w:del w:id="4465" w:author="EC" w:date="2025-07-03T16:01:00Z"/>
        </w:trPr>
        <w:tc>
          <w:tcPr>
            <w:tcW w:w="0" w:type="auto"/>
            <w:vMerge w:val="restart"/>
          </w:tcPr>
          <w:p w14:paraId="45D94CF9" w14:textId="77777777" w:rsidR="000909E3" w:rsidRDefault="00000000">
            <w:pPr>
              <w:pStyle w:val="CellTextValue"/>
              <w:rPr>
                <w:del w:id="4466" w:author="EC" w:date="2025-07-03T16:01:00Z"/>
              </w:rPr>
            </w:pPr>
            <w:del w:id="4467" w:author="EC" w:date="2025-07-03T16:01:00Z">
              <w:r>
                <w:delText>Contribution from this part to call HORIZON-MISS-2027-02 under Part 12 of the work programme</w:delText>
              </w:r>
            </w:del>
          </w:p>
        </w:tc>
        <w:tc>
          <w:tcPr>
            <w:tcW w:w="0" w:type="auto"/>
          </w:tcPr>
          <w:p w14:paraId="3C6ACFD0" w14:textId="77777777" w:rsidR="000909E3" w:rsidRDefault="000909E3">
            <w:pPr>
              <w:pStyle w:val="CellTextValue"/>
              <w:rPr>
                <w:del w:id="4468" w:author="EC" w:date="2025-07-03T16:01:00Z"/>
              </w:rPr>
            </w:pPr>
          </w:p>
        </w:tc>
        <w:tc>
          <w:tcPr>
            <w:tcW w:w="0" w:type="auto"/>
          </w:tcPr>
          <w:p w14:paraId="68B332DB" w14:textId="77777777" w:rsidR="000909E3" w:rsidRDefault="000909E3">
            <w:pPr>
              <w:pStyle w:val="CellTextValueNumeric"/>
              <w:rPr>
                <w:del w:id="4469" w:author="EC" w:date="2025-07-03T16:01:00Z"/>
              </w:rPr>
            </w:pPr>
          </w:p>
        </w:tc>
        <w:tc>
          <w:tcPr>
            <w:tcW w:w="0" w:type="auto"/>
          </w:tcPr>
          <w:p w14:paraId="3DB2E2A9" w14:textId="77777777" w:rsidR="000909E3" w:rsidRDefault="00000000">
            <w:pPr>
              <w:pStyle w:val="CellTextValueNumeric"/>
              <w:rPr>
                <w:del w:id="4470" w:author="EC" w:date="2025-07-03T16:01:00Z"/>
              </w:rPr>
            </w:pPr>
            <w:del w:id="4471" w:author="EC" w:date="2025-07-03T16:01:00Z">
              <w:r>
                <w:delText>130.44</w:delText>
              </w:r>
            </w:del>
          </w:p>
        </w:tc>
      </w:tr>
      <w:tr w:rsidR="000909E3" w14:paraId="3F039A9F" w14:textId="77777777">
        <w:trPr>
          <w:del w:id="4472" w:author="EC" w:date="2025-07-03T16:01:00Z"/>
        </w:trPr>
        <w:tc>
          <w:tcPr>
            <w:tcW w:w="0" w:type="auto"/>
            <w:vMerge/>
          </w:tcPr>
          <w:p w14:paraId="42939E9B" w14:textId="77777777" w:rsidR="000909E3" w:rsidRDefault="000909E3">
            <w:pPr>
              <w:pStyle w:val="CellTextValue"/>
              <w:rPr>
                <w:del w:id="4473" w:author="EC" w:date="2025-07-03T16:01:00Z"/>
              </w:rPr>
            </w:pPr>
          </w:p>
        </w:tc>
        <w:tc>
          <w:tcPr>
            <w:tcW w:w="0" w:type="auto"/>
          </w:tcPr>
          <w:p w14:paraId="34388A7C" w14:textId="77777777" w:rsidR="000909E3" w:rsidRDefault="00000000">
            <w:pPr>
              <w:pStyle w:val="CellTextValueGray"/>
              <w:rPr>
                <w:del w:id="4474" w:author="EC" w:date="2025-07-03T16:01:00Z"/>
              </w:rPr>
            </w:pPr>
            <w:del w:id="4475" w:author="EC" w:date="2025-07-03T16:01:00Z">
              <w:r>
                <w:delText>from 01.020210</w:delText>
              </w:r>
            </w:del>
          </w:p>
        </w:tc>
        <w:tc>
          <w:tcPr>
            <w:tcW w:w="0" w:type="auto"/>
          </w:tcPr>
          <w:p w14:paraId="78257948" w14:textId="77777777" w:rsidR="000909E3" w:rsidRDefault="000909E3">
            <w:pPr>
              <w:pStyle w:val="CellTextValueNumericGray"/>
              <w:rPr>
                <w:del w:id="4476" w:author="EC" w:date="2025-07-03T16:01:00Z"/>
              </w:rPr>
            </w:pPr>
          </w:p>
        </w:tc>
        <w:tc>
          <w:tcPr>
            <w:tcW w:w="0" w:type="auto"/>
          </w:tcPr>
          <w:p w14:paraId="50AAAEE0" w14:textId="77777777" w:rsidR="000909E3" w:rsidRDefault="00000000">
            <w:pPr>
              <w:pStyle w:val="CellTextValueNumericGray"/>
              <w:rPr>
                <w:del w:id="4477" w:author="EC" w:date="2025-07-03T16:01:00Z"/>
              </w:rPr>
            </w:pPr>
            <w:del w:id="4478" w:author="EC" w:date="2025-07-03T16:01:00Z">
              <w:r>
                <w:delText>130.44</w:delText>
              </w:r>
            </w:del>
          </w:p>
        </w:tc>
      </w:tr>
      <w:tr w:rsidR="006F5D05" w14:paraId="072E5592" w14:textId="77777777" w:rsidTr="006F5D05">
        <w:tc>
          <w:tcPr>
            <w:tcW w:w="0" w:type="auto"/>
            <w:gridSpan w:val="4"/>
          </w:tcPr>
          <w:p w14:paraId="51053DB8" w14:textId="77777777" w:rsidR="008F0587" w:rsidRDefault="00A96171">
            <w:pPr>
              <w:pStyle w:val="CellHeaderTextValue"/>
              <w:jc w:val="left"/>
            </w:pPr>
            <w:r>
              <w:rPr>
                <w:b/>
              </w:rPr>
              <w:t>Other actions</w:t>
            </w:r>
          </w:p>
        </w:tc>
      </w:tr>
      <w:tr w:rsidR="008F0587" w14:paraId="47407423" w14:textId="77777777">
        <w:tc>
          <w:tcPr>
            <w:tcW w:w="0" w:type="auto"/>
            <w:vMerge w:val="restart"/>
          </w:tcPr>
          <w:p w14:paraId="17957B23" w14:textId="77777777" w:rsidR="008F0587" w:rsidRDefault="00A96171">
            <w:pPr>
              <w:pStyle w:val="CellTextValue"/>
            </w:pPr>
            <w:r>
              <w:t>Grant awarded without a call for proposals according to Financial Regulation Article 198(e)</w:t>
            </w:r>
          </w:p>
        </w:tc>
        <w:tc>
          <w:tcPr>
            <w:tcW w:w="0" w:type="auto"/>
          </w:tcPr>
          <w:p w14:paraId="5CA1B0ED" w14:textId="77777777" w:rsidR="008F0587" w:rsidRDefault="008F0587">
            <w:pPr>
              <w:pStyle w:val="CellTextValue"/>
            </w:pPr>
          </w:p>
        </w:tc>
        <w:tc>
          <w:tcPr>
            <w:tcW w:w="0" w:type="auto"/>
          </w:tcPr>
          <w:p w14:paraId="420D4B50" w14:textId="77777777" w:rsidR="008F0587" w:rsidRDefault="00A96171">
            <w:pPr>
              <w:pStyle w:val="CellTextValueNumeric"/>
            </w:pPr>
            <w:r>
              <w:t>42.10</w:t>
            </w:r>
          </w:p>
        </w:tc>
        <w:tc>
          <w:tcPr>
            <w:tcW w:w="0" w:type="auto"/>
          </w:tcPr>
          <w:p w14:paraId="130F2664" w14:textId="084F9809" w:rsidR="008F0587" w:rsidRDefault="00000000">
            <w:pPr>
              <w:pStyle w:val="CellTextValueNumeric"/>
            </w:pPr>
            <w:del w:id="4479" w:author="EC" w:date="2025-07-03T16:01:00Z">
              <w:r>
                <w:delText>40</w:delText>
              </w:r>
            </w:del>
            <w:ins w:id="4480" w:author="EC" w:date="2025-07-03T16:01:00Z">
              <w:r w:rsidR="00A96171">
                <w:t>35</w:t>
              </w:r>
            </w:ins>
            <w:r w:rsidR="00A96171">
              <w:t>.30</w:t>
            </w:r>
          </w:p>
        </w:tc>
      </w:tr>
      <w:tr w:rsidR="008F0587" w14:paraId="04EFFDCA" w14:textId="77777777">
        <w:tc>
          <w:tcPr>
            <w:tcW w:w="0" w:type="auto"/>
            <w:vMerge/>
          </w:tcPr>
          <w:p w14:paraId="0EB44A32" w14:textId="77777777" w:rsidR="008F0587" w:rsidRDefault="008F0587">
            <w:pPr>
              <w:pStyle w:val="CellTextValue"/>
            </w:pPr>
          </w:p>
        </w:tc>
        <w:tc>
          <w:tcPr>
            <w:tcW w:w="0" w:type="auto"/>
          </w:tcPr>
          <w:p w14:paraId="358F0DB9" w14:textId="77777777" w:rsidR="008F0587" w:rsidRDefault="00A96171">
            <w:pPr>
              <w:pStyle w:val="CellTextValueGray"/>
            </w:pPr>
            <w:r>
              <w:t>from 01.020210</w:t>
            </w:r>
          </w:p>
        </w:tc>
        <w:tc>
          <w:tcPr>
            <w:tcW w:w="0" w:type="auto"/>
          </w:tcPr>
          <w:p w14:paraId="4C0E3677" w14:textId="77777777" w:rsidR="008F0587" w:rsidRDefault="00A96171">
            <w:pPr>
              <w:pStyle w:val="CellTextValueNumericGray"/>
            </w:pPr>
            <w:r>
              <w:t>42.10</w:t>
            </w:r>
          </w:p>
        </w:tc>
        <w:tc>
          <w:tcPr>
            <w:tcW w:w="0" w:type="auto"/>
          </w:tcPr>
          <w:p w14:paraId="584C5F47" w14:textId="708855AD" w:rsidR="008F0587" w:rsidRDefault="00000000">
            <w:pPr>
              <w:pStyle w:val="CellTextValueNumericGray"/>
            </w:pPr>
            <w:del w:id="4481" w:author="EC" w:date="2025-07-03T16:01:00Z">
              <w:r>
                <w:delText>40</w:delText>
              </w:r>
            </w:del>
            <w:ins w:id="4482" w:author="EC" w:date="2025-07-03T16:01:00Z">
              <w:r w:rsidR="00A96171">
                <w:t>35</w:t>
              </w:r>
            </w:ins>
            <w:r w:rsidR="00A96171">
              <w:t>.30</w:t>
            </w:r>
          </w:p>
        </w:tc>
      </w:tr>
      <w:tr w:rsidR="008F0587" w14:paraId="00F1948A" w14:textId="77777777">
        <w:tc>
          <w:tcPr>
            <w:tcW w:w="0" w:type="auto"/>
            <w:vMerge w:val="restart"/>
          </w:tcPr>
          <w:p w14:paraId="05E7DD71" w14:textId="77777777" w:rsidR="008F0587" w:rsidRDefault="00A96171">
            <w:pPr>
              <w:pStyle w:val="CellTextValue"/>
            </w:pPr>
            <w:r>
              <w:t>Expert contract action</w:t>
            </w:r>
          </w:p>
        </w:tc>
        <w:tc>
          <w:tcPr>
            <w:tcW w:w="0" w:type="auto"/>
          </w:tcPr>
          <w:p w14:paraId="2B26EE3A" w14:textId="77777777" w:rsidR="008F0587" w:rsidRDefault="008F0587">
            <w:pPr>
              <w:pStyle w:val="CellTextValue"/>
            </w:pPr>
          </w:p>
        </w:tc>
        <w:tc>
          <w:tcPr>
            <w:tcW w:w="0" w:type="auto"/>
          </w:tcPr>
          <w:p w14:paraId="0F8DE710" w14:textId="77777777" w:rsidR="008F0587" w:rsidRDefault="00A96171">
            <w:pPr>
              <w:pStyle w:val="CellTextValueNumeric"/>
            </w:pPr>
            <w:r>
              <w:t>2.10</w:t>
            </w:r>
          </w:p>
        </w:tc>
        <w:tc>
          <w:tcPr>
            <w:tcW w:w="0" w:type="auto"/>
          </w:tcPr>
          <w:p w14:paraId="51E608EF" w14:textId="77777777" w:rsidR="008F0587" w:rsidRDefault="00A96171">
            <w:pPr>
              <w:pStyle w:val="CellTextValueNumeric"/>
            </w:pPr>
            <w:r>
              <w:t>2.10</w:t>
            </w:r>
          </w:p>
        </w:tc>
      </w:tr>
      <w:tr w:rsidR="008F0587" w14:paraId="7859260F" w14:textId="77777777">
        <w:tc>
          <w:tcPr>
            <w:tcW w:w="0" w:type="auto"/>
            <w:vMerge/>
          </w:tcPr>
          <w:p w14:paraId="4EDC3232" w14:textId="77777777" w:rsidR="008F0587" w:rsidRDefault="008F0587">
            <w:pPr>
              <w:pStyle w:val="CellTextValue"/>
            </w:pPr>
          </w:p>
        </w:tc>
        <w:tc>
          <w:tcPr>
            <w:tcW w:w="0" w:type="auto"/>
          </w:tcPr>
          <w:p w14:paraId="707E8D9E" w14:textId="77777777" w:rsidR="008F0587" w:rsidRDefault="00A96171">
            <w:pPr>
              <w:pStyle w:val="CellTextValueGray"/>
            </w:pPr>
            <w:r>
              <w:t>from 01.020210</w:t>
            </w:r>
          </w:p>
        </w:tc>
        <w:tc>
          <w:tcPr>
            <w:tcW w:w="0" w:type="auto"/>
          </w:tcPr>
          <w:p w14:paraId="420BC974" w14:textId="77777777" w:rsidR="008F0587" w:rsidRDefault="00A96171">
            <w:pPr>
              <w:pStyle w:val="CellTextValueNumericGray"/>
            </w:pPr>
            <w:r>
              <w:t>2.10</w:t>
            </w:r>
          </w:p>
        </w:tc>
        <w:tc>
          <w:tcPr>
            <w:tcW w:w="0" w:type="auto"/>
          </w:tcPr>
          <w:p w14:paraId="593C4613" w14:textId="77777777" w:rsidR="008F0587" w:rsidRDefault="00A96171">
            <w:pPr>
              <w:pStyle w:val="CellTextValueNumericGray"/>
            </w:pPr>
            <w:r>
              <w:t>2.10</w:t>
            </w:r>
          </w:p>
        </w:tc>
      </w:tr>
      <w:tr w:rsidR="008F0587" w14:paraId="52B7AB76" w14:textId="77777777">
        <w:tc>
          <w:tcPr>
            <w:tcW w:w="0" w:type="auto"/>
            <w:vMerge w:val="restart"/>
          </w:tcPr>
          <w:p w14:paraId="0F160184" w14:textId="77777777" w:rsidR="008F0587" w:rsidRDefault="00A96171">
            <w:pPr>
              <w:pStyle w:val="CellTextValue"/>
            </w:pPr>
            <w:r>
              <w:t>Grant awarded without a call for proposals according to Financial Regulation Article 198</w:t>
            </w:r>
          </w:p>
        </w:tc>
        <w:tc>
          <w:tcPr>
            <w:tcW w:w="0" w:type="auto"/>
          </w:tcPr>
          <w:p w14:paraId="5A44E65D" w14:textId="77777777" w:rsidR="008F0587" w:rsidRDefault="008F0587">
            <w:pPr>
              <w:pStyle w:val="CellTextValue"/>
            </w:pPr>
          </w:p>
        </w:tc>
        <w:tc>
          <w:tcPr>
            <w:tcW w:w="0" w:type="auto"/>
          </w:tcPr>
          <w:p w14:paraId="20466D95" w14:textId="77777777" w:rsidR="008F0587" w:rsidRDefault="00A96171">
            <w:pPr>
              <w:pStyle w:val="CellTextValueNumeric"/>
            </w:pPr>
            <w:r>
              <w:t>1.00</w:t>
            </w:r>
          </w:p>
        </w:tc>
        <w:tc>
          <w:tcPr>
            <w:tcW w:w="0" w:type="auto"/>
          </w:tcPr>
          <w:p w14:paraId="48E6A0E7" w14:textId="77777777" w:rsidR="008F0587" w:rsidRDefault="00A96171">
            <w:pPr>
              <w:pStyle w:val="CellTextValueNumeric"/>
            </w:pPr>
            <w:r>
              <w:t>1.00</w:t>
            </w:r>
          </w:p>
        </w:tc>
      </w:tr>
      <w:tr w:rsidR="008F0587" w14:paraId="0DB0A827" w14:textId="77777777">
        <w:tc>
          <w:tcPr>
            <w:tcW w:w="0" w:type="auto"/>
            <w:vMerge/>
          </w:tcPr>
          <w:p w14:paraId="6B39BD22" w14:textId="77777777" w:rsidR="008F0587" w:rsidRDefault="008F0587">
            <w:pPr>
              <w:pStyle w:val="CellTextValue"/>
            </w:pPr>
          </w:p>
        </w:tc>
        <w:tc>
          <w:tcPr>
            <w:tcW w:w="0" w:type="auto"/>
          </w:tcPr>
          <w:p w14:paraId="2119B771" w14:textId="77777777" w:rsidR="008F0587" w:rsidRDefault="00A96171">
            <w:pPr>
              <w:pStyle w:val="CellTextValueGray"/>
            </w:pPr>
            <w:r>
              <w:t>from 01.020210</w:t>
            </w:r>
          </w:p>
        </w:tc>
        <w:tc>
          <w:tcPr>
            <w:tcW w:w="0" w:type="auto"/>
          </w:tcPr>
          <w:p w14:paraId="729F27B7" w14:textId="77777777" w:rsidR="008F0587" w:rsidRDefault="00A96171">
            <w:pPr>
              <w:pStyle w:val="CellTextValueNumericGray"/>
            </w:pPr>
            <w:r>
              <w:t>1.00</w:t>
            </w:r>
          </w:p>
        </w:tc>
        <w:tc>
          <w:tcPr>
            <w:tcW w:w="0" w:type="auto"/>
          </w:tcPr>
          <w:p w14:paraId="5EC38420" w14:textId="77777777" w:rsidR="008F0587" w:rsidRDefault="00A96171">
            <w:pPr>
              <w:pStyle w:val="CellTextValueNumericGray"/>
            </w:pPr>
            <w:r>
              <w:t>1.00</w:t>
            </w:r>
          </w:p>
        </w:tc>
      </w:tr>
      <w:tr w:rsidR="008F0587" w14:paraId="2EBAA5D6" w14:textId="77777777">
        <w:tc>
          <w:tcPr>
            <w:tcW w:w="0" w:type="auto"/>
            <w:vMerge w:val="restart"/>
          </w:tcPr>
          <w:p w14:paraId="4D2FA28E" w14:textId="77777777" w:rsidR="008F0587" w:rsidRDefault="00A96171">
            <w:pPr>
              <w:pStyle w:val="CellTextValue"/>
            </w:pPr>
            <w:r>
              <w:t>Public procurement</w:t>
            </w:r>
          </w:p>
        </w:tc>
        <w:tc>
          <w:tcPr>
            <w:tcW w:w="0" w:type="auto"/>
          </w:tcPr>
          <w:p w14:paraId="377BF8E1" w14:textId="77777777" w:rsidR="008F0587" w:rsidRDefault="008F0587">
            <w:pPr>
              <w:pStyle w:val="CellTextValue"/>
            </w:pPr>
          </w:p>
        </w:tc>
        <w:tc>
          <w:tcPr>
            <w:tcW w:w="0" w:type="auto"/>
          </w:tcPr>
          <w:p w14:paraId="2A079AAB" w14:textId="394BC7D5" w:rsidR="008F0587" w:rsidRDefault="00000000">
            <w:pPr>
              <w:pStyle w:val="CellTextValueNumeric"/>
            </w:pPr>
            <w:del w:id="4483" w:author="EC" w:date="2025-07-03T16:01:00Z">
              <w:r>
                <w:delText>12</w:delText>
              </w:r>
            </w:del>
            <w:ins w:id="4484" w:author="EC" w:date="2025-07-03T16:01:00Z">
              <w:r w:rsidR="00A96171">
                <w:t>1</w:t>
              </w:r>
            </w:ins>
            <w:r w:rsidR="00A96171">
              <w:t>.00</w:t>
            </w:r>
          </w:p>
        </w:tc>
        <w:tc>
          <w:tcPr>
            <w:tcW w:w="0" w:type="auto"/>
          </w:tcPr>
          <w:p w14:paraId="00C55E2D" w14:textId="2B3E0521" w:rsidR="008F0587" w:rsidRDefault="00000000">
            <w:pPr>
              <w:pStyle w:val="CellTextValueNumeric"/>
            </w:pPr>
            <w:del w:id="4485" w:author="EC" w:date="2025-07-03T16:01:00Z">
              <w:r>
                <w:delText>10</w:delText>
              </w:r>
            </w:del>
            <w:ins w:id="4486" w:author="EC" w:date="2025-07-03T16:01:00Z">
              <w:r w:rsidR="00A96171">
                <w:t>1</w:t>
              </w:r>
            </w:ins>
            <w:r w:rsidR="00A96171">
              <w:t>.00</w:t>
            </w:r>
          </w:p>
        </w:tc>
      </w:tr>
      <w:tr w:rsidR="008F0587" w14:paraId="51D5391A" w14:textId="77777777">
        <w:tc>
          <w:tcPr>
            <w:tcW w:w="0" w:type="auto"/>
            <w:vMerge/>
          </w:tcPr>
          <w:p w14:paraId="4978D324" w14:textId="77777777" w:rsidR="008F0587" w:rsidRDefault="008F0587">
            <w:pPr>
              <w:pStyle w:val="CellTextValue"/>
            </w:pPr>
          </w:p>
        </w:tc>
        <w:tc>
          <w:tcPr>
            <w:tcW w:w="0" w:type="auto"/>
          </w:tcPr>
          <w:p w14:paraId="3B48ED99" w14:textId="77777777" w:rsidR="008F0587" w:rsidRDefault="00A96171">
            <w:pPr>
              <w:pStyle w:val="CellTextValueGray"/>
            </w:pPr>
            <w:r>
              <w:t>from 01.020210</w:t>
            </w:r>
          </w:p>
        </w:tc>
        <w:tc>
          <w:tcPr>
            <w:tcW w:w="0" w:type="auto"/>
          </w:tcPr>
          <w:p w14:paraId="77CFDCBF" w14:textId="05579929" w:rsidR="008F0587" w:rsidRDefault="00000000">
            <w:pPr>
              <w:pStyle w:val="CellTextValueNumericGray"/>
            </w:pPr>
            <w:del w:id="4487" w:author="EC" w:date="2025-07-03T16:01:00Z">
              <w:r>
                <w:delText>12</w:delText>
              </w:r>
            </w:del>
            <w:ins w:id="4488" w:author="EC" w:date="2025-07-03T16:01:00Z">
              <w:r w:rsidR="00A96171">
                <w:t>1</w:t>
              </w:r>
            </w:ins>
            <w:r w:rsidR="00A96171">
              <w:t>.00</w:t>
            </w:r>
          </w:p>
        </w:tc>
        <w:tc>
          <w:tcPr>
            <w:tcW w:w="0" w:type="auto"/>
          </w:tcPr>
          <w:p w14:paraId="7C54873D" w14:textId="0C9B6907" w:rsidR="008F0587" w:rsidRDefault="00000000">
            <w:pPr>
              <w:pStyle w:val="CellTextValueNumericGray"/>
            </w:pPr>
            <w:del w:id="4489" w:author="EC" w:date="2025-07-03T16:01:00Z">
              <w:r>
                <w:delText>10</w:delText>
              </w:r>
            </w:del>
            <w:ins w:id="4490" w:author="EC" w:date="2025-07-03T16:01:00Z">
              <w:r w:rsidR="00A96171">
                <w:t>1</w:t>
              </w:r>
            </w:ins>
            <w:r w:rsidR="00A96171">
              <w:t>.00</w:t>
            </w:r>
          </w:p>
        </w:tc>
      </w:tr>
      <w:tr w:rsidR="008F0587" w14:paraId="4745EB75" w14:textId="77777777">
        <w:tc>
          <w:tcPr>
            <w:tcW w:w="0" w:type="auto"/>
            <w:vMerge w:val="restart"/>
          </w:tcPr>
          <w:p w14:paraId="7BFC83B7" w14:textId="77777777" w:rsidR="008F0587" w:rsidRDefault="00A96171">
            <w:pPr>
              <w:pStyle w:val="CellTextValue"/>
            </w:pPr>
            <w:r>
              <w:t>Subscription action</w:t>
            </w:r>
          </w:p>
        </w:tc>
        <w:tc>
          <w:tcPr>
            <w:tcW w:w="0" w:type="auto"/>
          </w:tcPr>
          <w:p w14:paraId="21560B8D" w14:textId="77777777" w:rsidR="008F0587" w:rsidRDefault="008F0587">
            <w:pPr>
              <w:pStyle w:val="CellTextValue"/>
            </w:pPr>
          </w:p>
        </w:tc>
        <w:tc>
          <w:tcPr>
            <w:tcW w:w="0" w:type="auto"/>
          </w:tcPr>
          <w:p w14:paraId="7D05F4AA" w14:textId="77777777" w:rsidR="008F0587" w:rsidRDefault="00A96171">
            <w:pPr>
              <w:pStyle w:val="CellTextValueNumeric"/>
            </w:pPr>
            <w:r>
              <w:t>7.04</w:t>
            </w:r>
          </w:p>
        </w:tc>
        <w:tc>
          <w:tcPr>
            <w:tcW w:w="0" w:type="auto"/>
          </w:tcPr>
          <w:p w14:paraId="688812CB" w14:textId="77777777" w:rsidR="008F0587" w:rsidRDefault="00A96171">
            <w:pPr>
              <w:pStyle w:val="CellTextValueNumeric"/>
            </w:pPr>
            <w:r>
              <w:t>7.04</w:t>
            </w:r>
          </w:p>
        </w:tc>
      </w:tr>
      <w:tr w:rsidR="008F0587" w14:paraId="7FFC8410" w14:textId="77777777">
        <w:tc>
          <w:tcPr>
            <w:tcW w:w="0" w:type="auto"/>
            <w:vMerge/>
          </w:tcPr>
          <w:p w14:paraId="6066CF0E" w14:textId="77777777" w:rsidR="008F0587" w:rsidRDefault="008F0587">
            <w:pPr>
              <w:pStyle w:val="CellTextValue"/>
            </w:pPr>
          </w:p>
        </w:tc>
        <w:tc>
          <w:tcPr>
            <w:tcW w:w="0" w:type="auto"/>
          </w:tcPr>
          <w:p w14:paraId="632226F9" w14:textId="77777777" w:rsidR="008F0587" w:rsidRDefault="00A96171">
            <w:pPr>
              <w:pStyle w:val="CellTextValueGray"/>
            </w:pPr>
            <w:r>
              <w:t>from 01.020210</w:t>
            </w:r>
          </w:p>
        </w:tc>
        <w:tc>
          <w:tcPr>
            <w:tcW w:w="0" w:type="auto"/>
          </w:tcPr>
          <w:p w14:paraId="303E04F6" w14:textId="77777777" w:rsidR="008F0587" w:rsidRDefault="00A96171">
            <w:pPr>
              <w:pStyle w:val="CellTextValueNumericGray"/>
            </w:pPr>
            <w:r>
              <w:t>7.04</w:t>
            </w:r>
          </w:p>
        </w:tc>
        <w:tc>
          <w:tcPr>
            <w:tcW w:w="0" w:type="auto"/>
          </w:tcPr>
          <w:p w14:paraId="5651176D" w14:textId="77777777" w:rsidR="008F0587" w:rsidRDefault="00A96171">
            <w:pPr>
              <w:pStyle w:val="CellTextValueNumericGray"/>
            </w:pPr>
            <w:r>
              <w:t>7.04</w:t>
            </w:r>
          </w:p>
        </w:tc>
      </w:tr>
      <w:tr w:rsidR="006F5D05" w14:paraId="514A77D9" w14:textId="77777777" w:rsidTr="006F5D05">
        <w:tc>
          <w:tcPr>
            <w:tcW w:w="0" w:type="auto"/>
            <w:gridSpan w:val="2"/>
          </w:tcPr>
          <w:p w14:paraId="1563675B" w14:textId="77777777" w:rsidR="008F0587" w:rsidRDefault="00A96171">
            <w:pPr>
              <w:pStyle w:val="CellTextValue"/>
            </w:pPr>
            <w:r>
              <w:rPr>
                <w:b/>
              </w:rPr>
              <w:t>Estimated total budget</w:t>
            </w:r>
          </w:p>
        </w:tc>
        <w:tc>
          <w:tcPr>
            <w:tcW w:w="0" w:type="auto"/>
          </w:tcPr>
          <w:p w14:paraId="643FAE6C" w14:textId="4118EEAF" w:rsidR="008F0587" w:rsidRDefault="00000000">
            <w:pPr>
              <w:pStyle w:val="CellTextValueNumeric"/>
            </w:pPr>
            <w:del w:id="4491" w:author="EC" w:date="2025-07-03T16:01:00Z">
              <w:r>
                <w:delText>787.39</w:delText>
              </w:r>
            </w:del>
            <w:ins w:id="4492" w:author="EC" w:date="2025-07-03T16:01:00Z">
              <w:r w:rsidR="00A96171">
                <w:t>59</w:t>
              </w:r>
              <w:r w:rsidR="006F5D05">
                <w:t>4</w:t>
              </w:r>
              <w:r w:rsidR="00A96171">
                <w:t>.24</w:t>
              </w:r>
            </w:ins>
          </w:p>
        </w:tc>
        <w:tc>
          <w:tcPr>
            <w:tcW w:w="0" w:type="auto"/>
          </w:tcPr>
          <w:p w14:paraId="7A134BA8" w14:textId="748991CD" w:rsidR="008F0587" w:rsidRDefault="00000000">
            <w:pPr>
              <w:pStyle w:val="CellTextValueNumeric"/>
            </w:pPr>
            <w:del w:id="4493" w:author="EC" w:date="2025-07-03T16:01:00Z">
              <w:r>
                <w:delText>968.88</w:delText>
              </w:r>
            </w:del>
            <w:ins w:id="4494" w:author="EC" w:date="2025-07-03T16:01:00Z">
              <w:r w:rsidR="00A96171">
                <w:t>829.44</w:t>
              </w:r>
            </w:ins>
          </w:p>
        </w:tc>
      </w:tr>
    </w:tbl>
    <w:p w14:paraId="30E49793" w14:textId="77777777" w:rsidR="008F0587" w:rsidRDefault="008F0587">
      <w:pPr>
        <w:spacing w:after="0" w:line="150" w:lineRule="auto"/>
      </w:pPr>
    </w:p>
    <w:sectPr w:rsidR="008F0587">
      <w:headerReference w:type="even" r:id="rId12"/>
      <w:headerReference w:type="default" r:id="rId13"/>
      <w:footerReference w:type="default" r:id="rId14"/>
      <w:head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B37AD" w14:textId="77777777" w:rsidR="004E4013" w:rsidRDefault="004E4013" w:rsidP="0082499D">
      <w:pPr>
        <w:spacing w:after="0" w:line="240" w:lineRule="auto"/>
      </w:pPr>
      <w:r>
        <w:separator/>
      </w:r>
    </w:p>
  </w:endnote>
  <w:endnote w:type="continuationSeparator" w:id="0">
    <w:p w14:paraId="3D4C4020" w14:textId="77777777" w:rsidR="004E4013" w:rsidRDefault="004E4013" w:rsidP="0082499D">
      <w:pPr>
        <w:spacing w:after="0" w:line="240" w:lineRule="auto"/>
      </w:pPr>
      <w:r>
        <w:continuationSeparator/>
      </w:r>
    </w:p>
  </w:endnote>
  <w:endnote w:type="continuationNotice" w:id="1">
    <w:p w14:paraId="3AE49AC0" w14:textId="77777777" w:rsidR="004E4013" w:rsidRDefault="004E40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32971" w14:textId="77777777" w:rsidR="0005773C" w:rsidRPr="005E24C6" w:rsidRDefault="00DF5E1F" w:rsidP="00D7779A">
    <w:pPr>
      <w:pStyle w:val="FooterStyle"/>
      <w:rPr>
        <w:szCs w:val="20"/>
      </w:rPr>
    </w:pPr>
    <w:r>
      <w:t xml:space="preserve">Part 4 - Page </w:t>
    </w:r>
    <w:r w:rsidRPr="005E24C6">
      <w:rPr>
        <w:szCs w:val="20"/>
      </w:rPr>
      <w:fldChar w:fldCharType="begin"/>
    </w:r>
    <w:r w:rsidRPr="005E24C6">
      <w:rPr>
        <w:szCs w:val="20"/>
      </w:rPr>
      <w:instrText xml:space="preserve"> PAGE   \* MERGEFORMAT </w:instrText>
    </w:r>
    <w:r w:rsidRPr="005E24C6">
      <w:rPr>
        <w:szCs w:val="20"/>
      </w:rPr>
      <w:fldChar w:fldCharType="separate"/>
    </w:r>
    <w:r w:rsidR="004E0E4B">
      <w:rPr>
        <w:noProof/>
        <w:szCs w:val="20"/>
      </w:rPr>
      <w:t>1</w:t>
    </w:r>
    <w:r w:rsidRPr="005E24C6">
      <w:rPr>
        <w:szCs w:val="20"/>
      </w:rPr>
      <w:fldChar w:fldCharType="end"/>
    </w:r>
    <w:r w:rsidRPr="005E24C6">
      <w:rPr>
        <w:szCs w:val="20"/>
      </w:rPr>
      <w:t xml:space="preserve"> of </w:t>
    </w:r>
    <w:r w:rsidR="00EB7762" w:rsidRPr="005E24C6">
      <w:rPr>
        <w:szCs w:val="20"/>
      </w:rPr>
      <w:fldChar w:fldCharType="begin"/>
    </w:r>
    <w:r w:rsidR="00EB7762" w:rsidRPr="005E24C6">
      <w:rPr>
        <w:szCs w:val="20"/>
      </w:rPr>
      <w:instrText xml:space="preserve"> NUMPAGES   \* MERGEFORMAT </w:instrText>
    </w:r>
    <w:r w:rsidR="00EB7762" w:rsidRPr="005E24C6">
      <w:rPr>
        <w:szCs w:val="20"/>
      </w:rPr>
      <w:fldChar w:fldCharType="separate"/>
    </w:r>
    <w:r w:rsidR="004E0E4B">
      <w:rPr>
        <w:noProof/>
        <w:szCs w:val="20"/>
      </w:rPr>
      <w:t>2</w:t>
    </w:r>
    <w:r w:rsidR="00EB7762" w:rsidRPr="005E24C6">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CA340" w14:textId="77777777" w:rsidR="004E4013" w:rsidRDefault="004E4013" w:rsidP="0082499D">
      <w:pPr>
        <w:spacing w:after="0" w:line="240" w:lineRule="auto"/>
      </w:pPr>
      <w:r>
        <w:separator/>
      </w:r>
    </w:p>
  </w:footnote>
  <w:footnote w:type="continuationSeparator" w:id="0">
    <w:p w14:paraId="58BE1E72" w14:textId="77777777" w:rsidR="004E4013" w:rsidRDefault="004E4013" w:rsidP="0082499D">
      <w:pPr>
        <w:spacing w:after="0" w:line="240" w:lineRule="auto"/>
      </w:pPr>
      <w:r>
        <w:continuationSeparator/>
      </w:r>
    </w:p>
  </w:footnote>
  <w:footnote w:type="continuationNotice" w:id="1">
    <w:p w14:paraId="55F24136" w14:textId="77777777" w:rsidR="004E4013" w:rsidRDefault="004E4013">
      <w:pPr>
        <w:spacing w:after="0" w:line="240" w:lineRule="auto"/>
      </w:pPr>
    </w:p>
  </w:footnote>
  <w:footnote w:id="2">
    <w:p w14:paraId="63F25223" w14:textId="77777777" w:rsidR="008F0587" w:rsidRDefault="00A96171">
      <w:pPr>
        <w:pStyle w:val="footnote1"/>
      </w:pPr>
      <w:ins w:id="299" w:author="EC" w:date="2025-07-03T16:01:00Z">
        <w:r>
          <w:rPr>
            <w:vertAlign w:val="superscript"/>
          </w:rPr>
          <w:footnoteRef/>
        </w:r>
        <w:r>
          <w:rPr>
            <w:vertAlign w:val="superscript"/>
          </w:rPr>
          <w:tab/>
        </w:r>
        <w:r w:rsidR="00000000">
          <w:fldChar w:fldCharType="begin"/>
        </w:r>
        <w:r w:rsidR="00000000">
          <w:instrText>HYPERLINK "https://research-and-innovation.ec.europa.eu/funding/funding-opportunities/funding-programmes-and-open-calls/horizon-europe/strategic-plan_en" \h</w:instrText>
        </w:r>
        <w:r w:rsidR="00000000">
          <w:fldChar w:fldCharType="separate"/>
        </w:r>
        <w:r>
          <w:rPr>
            <w:color w:val="0000FF"/>
            <w:szCs w:val="20"/>
            <w:u w:val="single"/>
          </w:rPr>
          <w:t>https://research-and-innovation.ec.europa.eu/funding/funding-opportunities/funding-programmes-and-open-calls/horizon-europe/strategic-plan_en</w:t>
        </w:r>
        <w:r w:rsidR="00000000">
          <w:rPr>
            <w:color w:val="0000FF"/>
            <w:szCs w:val="20"/>
            <w:u w:val="single"/>
          </w:rPr>
          <w:fldChar w:fldCharType="end"/>
        </w:r>
      </w:ins>
    </w:p>
  </w:footnote>
  <w:footnote w:id="3">
    <w:p w14:paraId="6245E972" w14:textId="77777777" w:rsidR="008F0587" w:rsidRDefault="00A96171">
      <w:pPr>
        <w:pStyle w:val="footnote1"/>
      </w:pPr>
      <w:ins w:id="305" w:author="EC" w:date="2025-07-03T16:01:00Z">
        <w:r>
          <w:rPr>
            <w:vertAlign w:val="superscript"/>
          </w:rPr>
          <w:footnoteRef/>
        </w:r>
        <w:r>
          <w:rPr>
            <w:vertAlign w:val="superscript"/>
          </w:rPr>
          <w:tab/>
        </w:r>
        <w:r w:rsidR="00000000">
          <w:fldChar w:fldCharType="begin"/>
        </w:r>
        <w:r w:rsidR="00000000">
          <w:instrText>HYPERLINK "https://commission.europa.eu/about/commission-2024-2029_en" \h</w:instrText>
        </w:r>
        <w:r w:rsidR="00000000">
          <w:fldChar w:fldCharType="separate"/>
        </w:r>
        <w:r>
          <w:rPr>
            <w:color w:val="0000FF"/>
            <w:szCs w:val="20"/>
            <w:u w:val="single"/>
          </w:rPr>
          <w:t>https://commission.europa.eu/about/commission-2024-2029_en</w:t>
        </w:r>
        <w:r w:rsidR="00000000">
          <w:rPr>
            <w:color w:val="0000FF"/>
            <w:szCs w:val="20"/>
            <w:u w:val="single"/>
          </w:rPr>
          <w:fldChar w:fldCharType="end"/>
        </w:r>
      </w:ins>
    </w:p>
  </w:footnote>
  <w:footnote w:id="4">
    <w:p w14:paraId="2F19A75C" w14:textId="77777777" w:rsidR="008F0587" w:rsidRDefault="00A96171">
      <w:pPr>
        <w:pStyle w:val="footnote1"/>
      </w:pPr>
      <w:ins w:id="312" w:author="EC" w:date="2025-07-03T16:01:00Z">
        <w:r>
          <w:rPr>
            <w:vertAlign w:val="superscript"/>
          </w:rPr>
          <w:footnoteRef/>
        </w:r>
        <w:r>
          <w:rPr>
            <w:vertAlign w:val="superscript"/>
          </w:rPr>
          <w:tab/>
        </w:r>
        <w:r w:rsidR="00000000">
          <w:fldChar w:fldCharType="begin"/>
        </w:r>
        <w:r w:rsidR="00000000">
          <w:instrText>HYPERLINK "https://data.consilium.europa.eu/doc/document/ST-15315-2024-INIT/en/pdf" \h</w:instrText>
        </w:r>
        <w:r w:rsidR="00000000">
          <w:fldChar w:fldCharType="separate"/>
        </w:r>
        <w:r>
          <w:rPr>
            <w:color w:val="0000FF"/>
            <w:szCs w:val="20"/>
            <w:u w:val="single"/>
          </w:rPr>
          <w:t>https://data.consilium.europa.eu/doc/document/ST-15315-2024-INIT/en/pdf</w:t>
        </w:r>
        <w:r w:rsidR="00000000">
          <w:rPr>
            <w:color w:val="0000FF"/>
            <w:szCs w:val="20"/>
            <w:u w:val="single"/>
          </w:rPr>
          <w:fldChar w:fldCharType="end"/>
        </w:r>
      </w:ins>
    </w:p>
  </w:footnote>
  <w:footnote w:id="5">
    <w:p w14:paraId="06365250" w14:textId="77777777" w:rsidR="008F0587" w:rsidRDefault="00A96171">
      <w:pPr>
        <w:pStyle w:val="footnote1"/>
      </w:pPr>
      <w:ins w:id="316" w:author="EC" w:date="2025-07-03T16:01:00Z">
        <w:r>
          <w:rPr>
            <w:vertAlign w:val="superscript"/>
          </w:rPr>
          <w:footnoteRef/>
        </w:r>
        <w:r>
          <w:rPr>
            <w:vertAlign w:val="superscript"/>
          </w:rPr>
          <w:tab/>
        </w:r>
        <w:r w:rsidR="00000000">
          <w:fldChar w:fldCharType="begin"/>
        </w:r>
        <w:r w:rsidR="00000000">
          <w:instrText>HYPERLINK "https://cordis.europa.eu/project/id/101095654" \h</w:instrText>
        </w:r>
        <w:r w:rsidR="00000000">
          <w:fldChar w:fldCharType="separate"/>
        </w:r>
        <w:r>
          <w:rPr>
            <w:color w:val="0000FF"/>
            <w:szCs w:val="20"/>
            <w:u w:val="single"/>
          </w:rPr>
          <w:t>https://cordis.europa.eu/project/id/101095654</w:t>
        </w:r>
        <w:r w:rsidR="00000000">
          <w:rPr>
            <w:color w:val="0000FF"/>
            <w:szCs w:val="20"/>
            <w:u w:val="single"/>
          </w:rPr>
          <w:fldChar w:fldCharType="end"/>
        </w:r>
        <w:r>
          <w:rPr>
            <w:color w:val="000000"/>
          </w:rPr>
          <w:t xml:space="preserve">, </w:t>
        </w:r>
        <w:r w:rsidR="00000000">
          <w:fldChar w:fldCharType="begin"/>
        </w:r>
        <w:r w:rsidR="00000000">
          <w:instrText>HYPERLINK "https://www.thcspartnership.eu" \h</w:instrText>
        </w:r>
        <w:r w:rsidR="00000000">
          <w:fldChar w:fldCharType="separate"/>
        </w:r>
        <w:r>
          <w:rPr>
            <w:color w:val="0000FF"/>
            <w:szCs w:val="20"/>
            <w:u w:val="single"/>
          </w:rPr>
          <w:t>https://www.thcspartnership.eu</w:t>
        </w:r>
        <w:r w:rsidR="00000000">
          <w:rPr>
            <w:color w:val="0000FF"/>
            <w:szCs w:val="20"/>
            <w:u w:val="single"/>
          </w:rPr>
          <w:fldChar w:fldCharType="end"/>
        </w:r>
      </w:ins>
    </w:p>
  </w:footnote>
  <w:footnote w:id="6">
    <w:p w14:paraId="6D006B07" w14:textId="77777777" w:rsidR="008F0587" w:rsidRDefault="00A96171">
      <w:pPr>
        <w:pStyle w:val="footnote1"/>
      </w:pPr>
      <w:ins w:id="318" w:author="EC" w:date="2025-07-03T16:01:00Z">
        <w:r>
          <w:rPr>
            <w:vertAlign w:val="superscript"/>
          </w:rPr>
          <w:footnoteRef/>
        </w:r>
        <w:r>
          <w:rPr>
            <w:vertAlign w:val="superscript"/>
          </w:rPr>
          <w:tab/>
        </w:r>
        <w:r w:rsidR="00000000">
          <w:fldChar w:fldCharType="begin"/>
        </w:r>
        <w:r w:rsidR="00000000">
          <w:instrText>HYPERLINK "https://health.ec.europa.eu/ehealth-digital-health-and-care/european-health-data-space-regulation-ehds_en" \h</w:instrText>
        </w:r>
        <w:r w:rsidR="00000000">
          <w:fldChar w:fldCharType="separate"/>
        </w:r>
        <w:r>
          <w:rPr>
            <w:color w:val="0000FF"/>
            <w:szCs w:val="20"/>
            <w:u w:val="single"/>
          </w:rPr>
          <w:t>https://health.ec.europa.eu/ehealth-digital-health-and-care/european-health-data-space-regulation-ehds_en</w:t>
        </w:r>
        <w:r w:rsidR="00000000">
          <w:rPr>
            <w:color w:val="0000FF"/>
            <w:szCs w:val="20"/>
            <w:u w:val="single"/>
          </w:rPr>
          <w:fldChar w:fldCharType="end"/>
        </w:r>
      </w:ins>
    </w:p>
  </w:footnote>
  <w:footnote w:id="7">
    <w:p w14:paraId="4416CC93" w14:textId="77777777" w:rsidR="008F0587" w:rsidRDefault="00A96171">
      <w:pPr>
        <w:pStyle w:val="footnote1"/>
      </w:pPr>
      <w:ins w:id="322" w:author="EC" w:date="2025-07-03T16:01:00Z">
        <w:r>
          <w:rPr>
            <w:vertAlign w:val="superscript"/>
          </w:rPr>
          <w:footnoteRef/>
        </w:r>
        <w:r>
          <w:rPr>
            <w:vertAlign w:val="superscript"/>
          </w:rPr>
          <w:tab/>
        </w:r>
        <w:r w:rsidR="00000000">
          <w:fldChar w:fldCharType="begin"/>
        </w:r>
        <w:r w:rsidR="00000000">
          <w:instrText>HYPERLINK "https://research-and-innovation.ec.europa.eu/strategy/strategy-research-and-innovation/jobs-and-economy/towards-strategy-european-life-sciences_en" \h</w:instrText>
        </w:r>
        <w:r w:rsidR="00000000">
          <w:fldChar w:fldCharType="separate"/>
        </w:r>
        <w:r>
          <w:rPr>
            <w:color w:val="0000FF"/>
            <w:szCs w:val="20"/>
            <w:u w:val="single"/>
          </w:rPr>
          <w:t>https://research-and-innovation.ec.europa.eu/strategy/strategy-research-and-innovation/jobs-and-economy/towards-strategy-european-life-sciences_en</w:t>
        </w:r>
        <w:r w:rsidR="00000000">
          <w:rPr>
            <w:color w:val="0000FF"/>
            <w:szCs w:val="20"/>
            <w:u w:val="single"/>
          </w:rPr>
          <w:fldChar w:fldCharType="end"/>
        </w:r>
      </w:ins>
    </w:p>
  </w:footnote>
  <w:footnote w:id="8">
    <w:p w14:paraId="39B305EF" w14:textId="77777777" w:rsidR="008F0587" w:rsidRDefault="00A96171">
      <w:pPr>
        <w:pStyle w:val="footnote1"/>
      </w:pPr>
      <w:ins w:id="336" w:author="EC" w:date="2025-07-03T16:01:00Z">
        <w:r>
          <w:rPr>
            <w:vertAlign w:val="superscript"/>
          </w:rPr>
          <w:footnoteRef/>
        </w:r>
        <w:r>
          <w:rPr>
            <w:vertAlign w:val="superscript"/>
          </w:rPr>
          <w:tab/>
        </w:r>
        <w:r w:rsidR="00000000">
          <w:fldChar w:fldCharType="begin"/>
        </w:r>
        <w:r w:rsidR="00000000">
          <w:instrText>HYPERLINK "https://cordis.europa.eu/project/id/101156595" \h</w:instrText>
        </w:r>
        <w:r w:rsidR="00000000">
          <w:fldChar w:fldCharType="separate"/>
        </w:r>
        <w:r>
          <w:rPr>
            <w:color w:val="0000FF"/>
            <w:szCs w:val="20"/>
            <w:u w:val="single"/>
          </w:rPr>
          <w:t>https://cordis.europa.eu/project/id/101156595</w:t>
        </w:r>
        <w:r w:rsidR="00000000">
          <w:rPr>
            <w:color w:val="0000FF"/>
            <w:szCs w:val="20"/>
            <w:u w:val="single"/>
          </w:rPr>
          <w:fldChar w:fldCharType="end"/>
        </w:r>
        <w:r>
          <w:rPr>
            <w:color w:val="000000"/>
          </w:rPr>
          <w:t xml:space="preserve">, </w:t>
        </w:r>
        <w:r w:rsidR="00000000">
          <w:fldChar w:fldCharType="begin"/>
        </w:r>
        <w:r w:rsidR="00000000">
          <w:instrText>HYPERLINK "https://erdera.org" \h</w:instrText>
        </w:r>
        <w:r w:rsidR="00000000">
          <w:fldChar w:fldCharType="separate"/>
        </w:r>
        <w:r>
          <w:rPr>
            <w:color w:val="0000FF"/>
            <w:szCs w:val="20"/>
            <w:u w:val="single"/>
          </w:rPr>
          <w:t>https://erdera.org</w:t>
        </w:r>
        <w:r w:rsidR="00000000">
          <w:rPr>
            <w:color w:val="0000FF"/>
            <w:szCs w:val="20"/>
            <w:u w:val="single"/>
          </w:rPr>
          <w:fldChar w:fldCharType="end"/>
        </w:r>
      </w:ins>
    </w:p>
  </w:footnote>
  <w:footnote w:id="9">
    <w:p w14:paraId="23F77632" w14:textId="77777777" w:rsidR="008F0587" w:rsidRDefault="00A96171">
      <w:pPr>
        <w:pStyle w:val="footnote1"/>
      </w:pPr>
      <w:ins w:id="339" w:author="EC" w:date="2025-07-03T16:01:00Z">
        <w:r>
          <w:rPr>
            <w:vertAlign w:val="superscript"/>
          </w:rPr>
          <w:footnoteRef/>
        </w:r>
        <w:r>
          <w:rPr>
            <w:vertAlign w:val="superscript"/>
          </w:rPr>
          <w:tab/>
        </w:r>
        <w:r w:rsidR="00000000">
          <w:fldChar w:fldCharType="begin"/>
        </w:r>
        <w:r w:rsidR="00000000">
          <w:instrText>HYPERLINK "https://beready4pandemics.eu" \h</w:instrText>
        </w:r>
        <w:r w:rsidR="00000000">
          <w:fldChar w:fldCharType="separate"/>
        </w:r>
        <w:r>
          <w:rPr>
            <w:color w:val="0000FF"/>
            <w:szCs w:val="20"/>
            <w:u w:val="single"/>
          </w:rPr>
          <w:t>https://beready4pandemics.eu</w:t>
        </w:r>
        <w:r w:rsidR="00000000">
          <w:rPr>
            <w:color w:val="0000FF"/>
            <w:szCs w:val="20"/>
            <w:u w:val="single"/>
          </w:rPr>
          <w:fldChar w:fldCharType="end"/>
        </w:r>
      </w:ins>
    </w:p>
  </w:footnote>
  <w:footnote w:id="10">
    <w:p w14:paraId="677E23DE" w14:textId="77777777" w:rsidR="008F0587" w:rsidRDefault="00A96171">
      <w:pPr>
        <w:pStyle w:val="footnote1"/>
      </w:pPr>
      <w:r>
        <w:rPr>
          <w:vertAlign w:val="superscript"/>
        </w:rPr>
        <w:footnoteRef/>
      </w:r>
      <w:r>
        <w:rPr>
          <w:vertAlign w:val="superscript"/>
        </w:rPr>
        <w:tab/>
      </w:r>
      <w:r>
        <w:rPr>
          <w:color w:val="000000"/>
        </w:rPr>
        <w:t>COM(2021) 252 final</w:t>
      </w:r>
    </w:p>
  </w:footnote>
  <w:footnote w:id="11">
    <w:p w14:paraId="6D32F554" w14:textId="77777777" w:rsidR="008F0587" w:rsidRDefault="00A96171">
      <w:pPr>
        <w:pStyle w:val="footnote1"/>
      </w:pPr>
      <w:r>
        <w:rPr>
          <w:vertAlign w:val="superscript"/>
        </w:rPr>
        <w:footnoteRef/>
      </w:r>
      <w:r>
        <w:rPr>
          <w:vertAlign w:val="superscript"/>
        </w:rPr>
        <w:tab/>
      </w:r>
      <w:r>
        <w:rPr>
          <w:color w:val="000000"/>
        </w:rPr>
        <w:t>JOIN(2021) 30 final</w:t>
      </w:r>
    </w:p>
  </w:footnote>
  <w:footnote w:id="12">
    <w:p w14:paraId="56FA971E" w14:textId="7F6E42B3" w:rsidR="008F0587" w:rsidRDefault="00A96171">
      <w:pPr>
        <w:pStyle w:val="footnote1"/>
      </w:pPr>
      <w:r>
        <w:rPr>
          <w:vertAlign w:val="superscript"/>
        </w:rPr>
        <w:footnoteRef/>
      </w:r>
      <w:r>
        <w:rPr>
          <w:vertAlign w:val="superscript"/>
        </w:rPr>
        <w:tab/>
      </w:r>
      <w:r>
        <w:rPr>
          <w:color w:val="000000"/>
        </w:rPr>
        <w:t>E.g</w:t>
      </w:r>
      <w:del w:id="342" w:author="EC" w:date="2025-07-03T16:01:00Z">
        <w:r w:rsidR="00000000">
          <w:rPr>
            <w:color w:val="000000"/>
          </w:rPr>
          <w:delText>.,</w:delText>
        </w:r>
      </w:del>
      <w:ins w:id="343" w:author="EC" w:date="2025-07-03T16:01:00Z">
        <w:r>
          <w:rPr>
            <w:color w:val="000000"/>
          </w:rPr>
          <w:t>.</w:t>
        </w:r>
      </w:ins>
      <w:r>
        <w:rPr>
          <w:color w:val="000000"/>
        </w:rPr>
        <w:t xml:space="preserve"> the EU4Health </w:t>
      </w:r>
      <w:del w:id="344" w:author="EC" w:date="2025-07-03T16:01:00Z">
        <w:r w:rsidR="00000000">
          <w:rPr>
            <w:color w:val="000000"/>
          </w:rPr>
          <w:delText>programme</w:delText>
        </w:r>
      </w:del>
      <w:ins w:id="345" w:author="EC" w:date="2025-07-03T16:01:00Z">
        <w:r>
          <w:rPr>
            <w:color w:val="000000"/>
          </w:rPr>
          <w:t>Programme</w:t>
        </w:r>
      </w:ins>
      <w:r>
        <w:rPr>
          <w:color w:val="000000"/>
        </w:rPr>
        <w:t xml:space="preserve">, the Digital Europe Programme, </w:t>
      </w:r>
      <w:ins w:id="346" w:author="EC" w:date="2025-07-03T16:01:00Z">
        <w:r>
          <w:rPr>
            <w:color w:val="000000"/>
          </w:rPr>
          <w:t xml:space="preserve">the </w:t>
        </w:r>
      </w:ins>
      <w:r>
        <w:rPr>
          <w:color w:val="000000"/>
        </w:rPr>
        <w:t xml:space="preserve">European Regional Development Fund (ERDF), including Interreg, </w:t>
      </w:r>
      <w:ins w:id="347" w:author="EC" w:date="2025-07-03T16:01:00Z">
        <w:r>
          <w:rPr>
            <w:color w:val="000000"/>
          </w:rPr>
          <w:t xml:space="preserve">the </w:t>
        </w:r>
      </w:ins>
      <w:r>
        <w:rPr>
          <w:color w:val="000000"/>
        </w:rPr>
        <w:t xml:space="preserve">European Social Fund (ESF+), </w:t>
      </w:r>
      <w:ins w:id="348" w:author="EC" w:date="2025-07-03T16:01:00Z">
        <w:r>
          <w:rPr>
            <w:color w:val="000000"/>
          </w:rPr>
          <w:t xml:space="preserve">the </w:t>
        </w:r>
      </w:ins>
      <w:r>
        <w:rPr>
          <w:color w:val="000000"/>
        </w:rPr>
        <w:t>Structural Reform Support Programme (SRSP), the Just Transition Fund (JTF), the European Maritime</w:t>
      </w:r>
      <w:del w:id="349" w:author="EC" w:date="2025-07-03T16:01:00Z">
        <w:r w:rsidR="00000000">
          <w:rPr>
            <w:color w:val="000000"/>
          </w:rPr>
          <w:delText xml:space="preserve"> and</w:delText>
        </w:r>
      </w:del>
      <w:ins w:id="350" w:author="EC" w:date="2025-07-03T16:01:00Z">
        <w:r>
          <w:rPr>
            <w:color w:val="000000"/>
          </w:rPr>
          <w:t>,</w:t>
        </w:r>
      </w:ins>
      <w:r>
        <w:rPr>
          <w:color w:val="000000"/>
        </w:rPr>
        <w:t xml:space="preserve"> Fisheries </w:t>
      </w:r>
      <w:ins w:id="351" w:author="EC" w:date="2025-07-03T16:01:00Z">
        <w:r>
          <w:rPr>
            <w:color w:val="000000"/>
          </w:rPr>
          <w:t xml:space="preserve">and Aquaculture </w:t>
        </w:r>
      </w:ins>
      <w:r>
        <w:rPr>
          <w:color w:val="000000"/>
        </w:rPr>
        <w:t>Fund (</w:t>
      </w:r>
      <w:del w:id="352" w:author="EC" w:date="2025-07-03T16:01:00Z">
        <w:r w:rsidR="00000000">
          <w:rPr>
            <w:color w:val="000000"/>
          </w:rPr>
          <w:delText>EMFF</w:delText>
        </w:r>
      </w:del>
      <w:ins w:id="353" w:author="EC" w:date="2025-07-03T16:01:00Z">
        <w:r>
          <w:rPr>
            <w:color w:val="000000"/>
          </w:rPr>
          <w:t>EMFAF</w:t>
        </w:r>
      </w:ins>
      <w:r>
        <w:rPr>
          <w:color w:val="000000"/>
        </w:rPr>
        <w:t>), the European Agricultural Fund for Rural Development (EAFRD), the European Defence Fund (EDF) or InvestEU.</w:t>
      </w:r>
    </w:p>
  </w:footnote>
  <w:footnote w:id="13">
    <w:p w14:paraId="668440A0" w14:textId="77777777" w:rsidR="008F0587" w:rsidRDefault="00A96171">
      <w:pPr>
        <w:pStyle w:val="footnote1"/>
      </w:pPr>
      <w:ins w:id="356" w:author="EC" w:date="2025-07-03T16:01:00Z">
        <w:r>
          <w:rPr>
            <w:vertAlign w:val="superscript"/>
          </w:rPr>
          <w:footnoteRef/>
        </w:r>
        <w:r>
          <w:rPr>
            <w:vertAlign w:val="superscript"/>
          </w:rPr>
          <w:tab/>
        </w:r>
        <w:r w:rsidR="00000000">
          <w:fldChar w:fldCharType="begin"/>
        </w:r>
        <w:r w:rsidR="00000000">
          <w:instrText>HYPERLINK "https://commission.europa.eu/funding-tenders/find-funding/eu-funding-programmes/eu4health_en" \h</w:instrText>
        </w:r>
        <w:r w:rsidR="00000000">
          <w:fldChar w:fldCharType="separate"/>
        </w:r>
        <w:r>
          <w:rPr>
            <w:color w:val="0000FF"/>
            <w:szCs w:val="20"/>
            <w:u w:val="single"/>
          </w:rPr>
          <w:t>https://commission.europa.eu/funding-tenders/find-funding/eu-funding-programmes/eu4health_en</w:t>
        </w:r>
        <w:r w:rsidR="00000000">
          <w:rPr>
            <w:color w:val="0000FF"/>
            <w:szCs w:val="20"/>
            <w:u w:val="single"/>
          </w:rPr>
          <w:fldChar w:fldCharType="end"/>
        </w:r>
      </w:ins>
    </w:p>
  </w:footnote>
  <w:footnote w:id="14">
    <w:p w14:paraId="7AB01516" w14:textId="77777777" w:rsidR="008F0587" w:rsidRDefault="00A96171">
      <w:pPr>
        <w:pStyle w:val="footnote1"/>
      </w:pPr>
      <w:ins w:id="358" w:author="EC" w:date="2025-07-03T16:01:00Z">
        <w:r>
          <w:rPr>
            <w:vertAlign w:val="superscript"/>
          </w:rPr>
          <w:footnoteRef/>
        </w:r>
        <w:r>
          <w:rPr>
            <w:vertAlign w:val="superscript"/>
          </w:rPr>
          <w:tab/>
        </w:r>
        <w:r w:rsidR="00000000">
          <w:fldChar w:fldCharType="begin"/>
        </w:r>
        <w:r w:rsidR="00000000">
          <w:instrText>HYPERLINK "https://digital-strategy.ec.europa.eu/en/activities/digital-programme" \h</w:instrText>
        </w:r>
        <w:r w:rsidR="00000000">
          <w:fldChar w:fldCharType="separate"/>
        </w:r>
        <w:r>
          <w:rPr>
            <w:color w:val="0000FF"/>
            <w:szCs w:val="20"/>
            <w:u w:val="single"/>
          </w:rPr>
          <w:t>https://digital-strategy.ec.europa.eu/en/activities/digital-programme</w:t>
        </w:r>
        <w:r w:rsidR="00000000">
          <w:rPr>
            <w:color w:val="0000FF"/>
            <w:szCs w:val="20"/>
            <w:u w:val="single"/>
          </w:rPr>
          <w:fldChar w:fldCharType="end"/>
        </w:r>
      </w:ins>
    </w:p>
  </w:footnote>
  <w:footnote w:id="15">
    <w:p w14:paraId="5025DA76" w14:textId="77777777" w:rsidR="008F0587" w:rsidRDefault="00A96171">
      <w:pPr>
        <w:pStyle w:val="footnote1"/>
      </w:pPr>
      <w:r>
        <w:rPr>
          <w:vertAlign w:val="superscript"/>
        </w:rPr>
        <w:footnoteRef/>
      </w:r>
      <w:r>
        <w:rPr>
          <w:vertAlign w:val="superscript"/>
        </w:rPr>
        <w:tab/>
      </w:r>
      <w:r>
        <w:rPr>
          <w:color w:val="000000"/>
        </w:rPr>
        <w:t xml:space="preserve">Synergies between Horizon Europe and ERDF (including Interreg): See draft Commission notice </w:t>
      </w:r>
      <w:hyperlink r:id="rId1">
        <w:r>
          <w:rPr>
            <w:color w:val="0000FF"/>
            <w:szCs w:val="20"/>
            <w:u w:val="single"/>
          </w:rPr>
          <w:t>https://research-and-innovation.ec.europa.eu/news/all-research-and-innovation-news/synergies-guidance-out-2022-07-06_en</w:t>
        </w:r>
      </w:hyperlink>
    </w:p>
  </w:footnote>
  <w:footnote w:id="16">
    <w:p w14:paraId="573AC93E" w14:textId="77777777" w:rsidR="008F0587" w:rsidRDefault="00A96171">
      <w:pPr>
        <w:pStyle w:val="footnote1"/>
      </w:pPr>
      <w:r>
        <w:rPr>
          <w:vertAlign w:val="superscript"/>
        </w:rPr>
        <w:footnoteRef/>
      </w:r>
      <w:r>
        <w:rPr>
          <w:vertAlign w:val="superscript"/>
        </w:rPr>
        <w:tab/>
      </w:r>
      <w:hyperlink r:id="rId2">
        <w:r>
          <w:rPr>
            <w:color w:val="0000FF"/>
            <w:szCs w:val="20"/>
            <w:u w:val="single"/>
          </w:rPr>
          <w:t>https://health.ec.europa.eu/system/files/2022-02/eu_cancer-plan_en_0.pdf</w:t>
        </w:r>
      </w:hyperlink>
    </w:p>
  </w:footnote>
  <w:footnote w:id="17">
    <w:p w14:paraId="05472A57" w14:textId="77777777" w:rsidR="008F0587" w:rsidRDefault="00A96171">
      <w:pPr>
        <w:pStyle w:val="footnote1"/>
      </w:pPr>
      <w:r>
        <w:rPr>
          <w:vertAlign w:val="superscript"/>
        </w:rPr>
        <w:footnoteRef/>
      </w:r>
      <w:r>
        <w:rPr>
          <w:vertAlign w:val="superscript"/>
        </w:rPr>
        <w:tab/>
      </w:r>
      <w:r>
        <w:rPr>
          <w:color w:val="000000"/>
        </w:rPr>
        <w:t xml:space="preserve">The European Cancer Information System (ECIS - </w:t>
      </w:r>
      <w:hyperlink r:id="rId3">
        <w:r>
          <w:rPr>
            <w:color w:val="0000FF"/>
            <w:szCs w:val="20"/>
            <w:u w:val="single"/>
          </w:rPr>
          <w:t>https://ecis.jrc.ec.europa.eu</w:t>
        </w:r>
      </w:hyperlink>
      <w:r>
        <w:rPr>
          <w:color w:val="000000"/>
        </w:rPr>
        <w:t xml:space="preserve">) and the European Network of Cancer Registries (ENCR - </w:t>
      </w:r>
      <w:hyperlink r:id="rId4">
        <w:r>
          <w:rPr>
            <w:color w:val="0000FF"/>
            <w:szCs w:val="20"/>
            <w:u w:val="single"/>
          </w:rPr>
          <w:t>https://www.encr.eu</w:t>
        </w:r>
      </w:hyperlink>
      <w:r>
        <w:rPr>
          <w:color w:val="000000"/>
        </w:rPr>
        <w:t>)</w:t>
      </w:r>
    </w:p>
  </w:footnote>
  <w:footnote w:id="18">
    <w:p w14:paraId="163004C7" w14:textId="77777777" w:rsidR="008F0587" w:rsidRDefault="00A96171">
      <w:pPr>
        <w:pStyle w:val="footnote1"/>
      </w:pPr>
      <w:r>
        <w:rPr>
          <w:vertAlign w:val="superscript"/>
        </w:rPr>
        <w:footnoteRef/>
      </w:r>
      <w:r>
        <w:rPr>
          <w:vertAlign w:val="superscript"/>
        </w:rPr>
        <w:tab/>
      </w:r>
      <w:r>
        <w:rPr>
          <w:color w:val="000000"/>
        </w:rPr>
        <w:t xml:space="preserve">European Commission Initiatives on Breast and Colorectal Cancer: </w:t>
      </w:r>
      <w:hyperlink r:id="rId5">
        <w:r>
          <w:rPr>
            <w:color w:val="0000FF"/>
            <w:szCs w:val="20"/>
            <w:u w:val="single"/>
          </w:rPr>
          <w:t>https://healthcare-quality.jrc.ec.europa.eu</w:t>
        </w:r>
      </w:hyperlink>
    </w:p>
  </w:footnote>
  <w:footnote w:id="19">
    <w:p w14:paraId="4B341079" w14:textId="77777777" w:rsidR="008F0587" w:rsidRDefault="00A96171">
      <w:pPr>
        <w:pStyle w:val="footnote1"/>
      </w:pPr>
      <w:r>
        <w:rPr>
          <w:vertAlign w:val="superscript"/>
        </w:rPr>
        <w:footnoteRef/>
      </w:r>
      <w:r>
        <w:rPr>
          <w:vertAlign w:val="superscript"/>
        </w:rPr>
        <w:tab/>
      </w:r>
      <w:r>
        <w:rPr>
          <w:color w:val="000000"/>
        </w:rPr>
        <w:t xml:space="preserve">European Cancer Inequalities Registry: </w:t>
      </w:r>
      <w:hyperlink r:id="rId6">
        <w:r>
          <w:rPr>
            <w:color w:val="0000FF"/>
            <w:szCs w:val="20"/>
            <w:u w:val="single"/>
          </w:rPr>
          <w:t>https://cancer-inequalities.jrc.ec.europa.eu</w:t>
        </w:r>
      </w:hyperlink>
    </w:p>
  </w:footnote>
  <w:footnote w:id="20">
    <w:p w14:paraId="2768C50E" w14:textId="77777777" w:rsidR="008F0587" w:rsidRDefault="00A96171">
      <w:pPr>
        <w:pStyle w:val="footnote1"/>
      </w:pPr>
      <w:r>
        <w:rPr>
          <w:vertAlign w:val="superscript"/>
        </w:rPr>
        <w:footnoteRef/>
      </w:r>
      <w:r>
        <w:rPr>
          <w:vertAlign w:val="superscript"/>
        </w:rPr>
        <w:tab/>
      </w:r>
      <w:r>
        <w:rPr>
          <w:color w:val="000000"/>
        </w:rPr>
        <w:t xml:space="preserve">European Platform on Rare Disease Registration (EU RD Platform - </w:t>
      </w:r>
      <w:hyperlink r:id="rId7">
        <w:r>
          <w:rPr>
            <w:color w:val="0000FF"/>
            <w:szCs w:val="20"/>
            <w:u w:val="single"/>
          </w:rPr>
          <w:t>https://eu-rd-platform.jrc.ec.europa.eu/_en</w:t>
        </w:r>
      </w:hyperlink>
      <w:r>
        <w:rPr>
          <w:color w:val="000000"/>
        </w:rPr>
        <w:t>) - for rare cancers</w:t>
      </w:r>
    </w:p>
  </w:footnote>
  <w:footnote w:id="21">
    <w:p w14:paraId="795C6E6B" w14:textId="77777777" w:rsidR="008F0587" w:rsidRDefault="00A96171">
      <w:pPr>
        <w:pStyle w:val="footnote1"/>
      </w:pPr>
      <w:r>
        <w:rPr>
          <w:vertAlign w:val="superscript"/>
        </w:rPr>
        <w:footnoteRef/>
      </w:r>
      <w:r>
        <w:rPr>
          <w:vertAlign w:val="superscript"/>
        </w:rPr>
        <w:tab/>
      </w:r>
      <w:r>
        <w:rPr>
          <w:color w:val="000000"/>
        </w:rPr>
        <w:t xml:space="preserve">Health Promotion and Disease Prevention Knowledge Gateway Horizon Europe: </w:t>
      </w:r>
      <w:hyperlink r:id="rId8">
        <w:r>
          <w:rPr>
            <w:color w:val="0000FF"/>
            <w:szCs w:val="20"/>
            <w:u w:val="single"/>
          </w:rPr>
          <w:t>https://knowledge4policy.ec.europa.eu/health-promotion-knowledge-gateway_en</w:t>
        </w:r>
      </w:hyperlink>
    </w:p>
  </w:footnote>
  <w:footnote w:id="22">
    <w:p w14:paraId="6A04F1E2" w14:textId="77777777" w:rsidR="008F0587" w:rsidRDefault="00A96171">
      <w:pPr>
        <w:pStyle w:val="footnote1"/>
      </w:pPr>
      <w:r>
        <w:rPr>
          <w:vertAlign w:val="superscript"/>
        </w:rPr>
        <w:footnoteRef/>
      </w:r>
      <w:r>
        <w:rPr>
          <w:vertAlign w:val="superscript"/>
        </w:rPr>
        <w:tab/>
      </w:r>
      <w:hyperlink r:id="rId9">
        <w:r>
          <w:rPr>
            <w:color w:val="0000FF"/>
            <w:szCs w:val="20"/>
            <w:u w:val="single"/>
          </w:rPr>
          <w:t>https://www.go-fair.org/fair-principles</w:t>
        </w:r>
      </w:hyperlink>
    </w:p>
  </w:footnote>
  <w:footnote w:id="23">
    <w:p w14:paraId="5AC06469" w14:textId="77777777" w:rsidR="008F0587" w:rsidRDefault="00A96171">
      <w:pPr>
        <w:pStyle w:val="footnote1"/>
      </w:pPr>
      <w:r>
        <w:rPr>
          <w:vertAlign w:val="superscript"/>
        </w:rPr>
        <w:footnoteRef/>
      </w:r>
      <w:r>
        <w:rPr>
          <w:vertAlign w:val="superscript"/>
        </w:rPr>
        <w:tab/>
      </w:r>
      <w:hyperlink r:id="rId10">
        <w:r>
          <w:rPr>
            <w:color w:val="0000FF"/>
            <w:szCs w:val="20"/>
            <w:u w:val="single"/>
          </w:rPr>
          <w:t>https://faircookbook.elixir-europe.org/content/home.html</w:t>
        </w:r>
      </w:hyperlink>
    </w:p>
  </w:footnote>
  <w:footnote w:id="24">
    <w:p w14:paraId="21D8ECE8" w14:textId="77777777" w:rsidR="008F0587" w:rsidRDefault="00A96171">
      <w:pPr>
        <w:pStyle w:val="footnote1"/>
      </w:pPr>
      <w:r>
        <w:rPr>
          <w:vertAlign w:val="superscript"/>
        </w:rPr>
        <w:footnoteRef/>
      </w:r>
      <w:r>
        <w:rPr>
          <w:vertAlign w:val="superscript"/>
        </w:rPr>
        <w:tab/>
      </w:r>
      <w:hyperlink r:id="rId11">
        <w:r>
          <w:rPr>
            <w:color w:val="0000FF"/>
            <w:szCs w:val="20"/>
            <w:u w:val="single"/>
          </w:rPr>
          <w:t>https://www.openaire.eu/how-to-make-your-data-fair</w:t>
        </w:r>
      </w:hyperlink>
    </w:p>
  </w:footnote>
  <w:footnote w:id="25">
    <w:p w14:paraId="1A05552D" w14:textId="77777777" w:rsidR="008F0587" w:rsidRDefault="00A96171">
      <w:pPr>
        <w:pStyle w:val="footnote1"/>
      </w:pPr>
      <w:r>
        <w:rPr>
          <w:vertAlign w:val="superscript"/>
        </w:rPr>
        <w:footnoteRef/>
      </w:r>
      <w:r>
        <w:rPr>
          <w:vertAlign w:val="superscript"/>
        </w:rPr>
        <w:tab/>
      </w:r>
      <w:hyperlink r:id="rId12">
        <w:r>
          <w:rPr>
            <w:color w:val="0000FF"/>
            <w:szCs w:val="20"/>
            <w:u w:val="single"/>
          </w:rPr>
          <w:t>https://ri-portfolio.esfri.eu</w:t>
        </w:r>
      </w:hyperlink>
    </w:p>
  </w:footnote>
  <w:footnote w:id="26">
    <w:p w14:paraId="59A17178" w14:textId="77777777" w:rsidR="008F0587" w:rsidRDefault="00A96171">
      <w:pPr>
        <w:pStyle w:val="footnote1"/>
      </w:pPr>
      <w:r>
        <w:rPr>
          <w:vertAlign w:val="superscript"/>
        </w:rPr>
        <w:footnoteRef/>
      </w:r>
      <w:r>
        <w:rPr>
          <w:vertAlign w:val="superscript"/>
        </w:rPr>
        <w:tab/>
      </w:r>
      <w:hyperlink r:id="rId13">
        <w:r>
          <w:rPr>
            <w:color w:val="0000FF"/>
            <w:szCs w:val="20"/>
            <w:u w:val="single"/>
          </w:rPr>
          <w:t>https://www.eric-forum.eu/the-eric-landscape</w:t>
        </w:r>
      </w:hyperlink>
    </w:p>
  </w:footnote>
  <w:footnote w:id="27">
    <w:p w14:paraId="218AE56F" w14:textId="77777777" w:rsidR="008F0587" w:rsidRDefault="00A96171">
      <w:pPr>
        <w:pStyle w:val="footnote1"/>
      </w:pPr>
      <w:r>
        <w:rPr>
          <w:vertAlign w:val="superscript"/>
        </w:rPr>
        <w:footnoteRef/>
      </w:r>
      <w:r>
        <w:rPr>
          <w:vertAlign w:val="superscript"/>
        </w:rPr>
        <w:tab/>
      </w:r>
      <w:hyperlink r:id="rId14">
        <w:r>
          <w:rPr>
            <w:color w:val="0000FF"/>
            <w:szCs w:val="20"/>
            <w:u w:val="single"/>
          </w:rPr>
          <w:t>https://research-and-innovation.ec.europa.eu/strategy/strategy-2020-2024/our-digital-future/open-science/european-open-science-cloud-eosc_en</w:t>
        </w:r>
      </w:hyperlink>
    </w:p>
  </w:footnote>
  <w:footnote w:id="28">
    <w:p w14:paraId="689088D2" w14:textId="77777777" w:rsidR="008F0587" w:rsidRDefault="00A96171">
      <w:pPr>
        <w:pStyle w:val="footnote1"/>
      </w:pPr>
      <w:r>
        <w:rPr>
          <w:vertAlign w:val="superscript"/>
        </w:rPr>
        <w:footnoteRef/>
      </w:r>
      <w:r>
        <w:rPr>
          <w:vertAlign w:val="superscript"/>
        </w:rPr>
        <w:tab/>
      </w:r>
      <w:r>
        <w:rPr>
          <w:color w:val="000000"/>
        </w:rPr>
        <w:t xml:space="preserve">European space technology based earth observation, positioning, navigation and timing services provided by: Copernicus, the European Union's Earth observation programme </w:t>
      </w:r>
      <w:hyperlink r:id="rId15">
        <w:r>
          <w:rPr>
            <w:color w:val="0000FF"/>
            <w:szCs w:val="20"/>
            <w:u w:val="single"/>
          </w:rPr>
          <w:t>https://www.copernicus.eu/en/copernicus-services</w:t>
        </w:r>
      </w:hyperlink>
      <w:r>
        <w:rPr>
          <w:color w:val="000000"/>
        </w:rPr>
        <w:t xml:space="preserve">; Galileo, the European Global Satellite Navigation System (GNSS) </w:t>
      </w:r>
      <w:hyperlink r:id="rId16">
        <w:r>
          <w:rPr>
            <w:color w:val="0000FF"/>
            <w:szCs w:val="20"/>
            <w:u w:val="single"/>
          </w:rPr>
          <w:t>https://www.gsc-europa.eu/galileo/services/galileo-initial-services</w:t>
        </w:r>
      </w:hyperlink>
      <w:r>
        <w:rPr>
          <w:color w:val="000000"/>
        </w:rPr>
        <w:t xml:space="preserve">; and the European Geostationary Navigation Overlay Service (EGNOS) </w:t>
      </w:r>
      <w:hyperlink r:id="rId17">
        <w:r>
          <w:rPr>
            <w:color w:val="0000FF"/>
            <w:szCs w:val="20"/>
            <w:u w:val="single"/>
          </w:rPr>
          <w:t>https://www.euspa.europa.eu/eu-space-programme/egnos</w:t>
        </w:r>
      </w:hyperlink>
    </w:p>
  </w:footnote>
  <w:footnote w:id="29">
    <w:p w14:paraId="0BDDD4A8" w14:textId="77777777" w:rsidR="008F0587" w:rsidRDefault="00A96171">
      <w:pPr>
        <w:pStyle w:val="footnote1"/>
      </w:pPr>
      <w:r>
        <w:rPr>
          <w:vertAlign w:val="superscript"/>
        </w:rPr>
        <w:footnoteRef/>
      </w:r>
      <w:r>
        <w:rPr>
          <w:vertAlign w:val="superscript"/>
        </w:rPr>
        <w:tab/>
      </w:r>
      <w:hyperlink r:id="rId18">
        <w:r>
          <w:rPr>
            <w:color w:val="0000FF"/>
            <w:szCs w:val="20"/>
            <w:u w:val="single"/>
          </w:rPr>
          <w:t>https://eur-lex.europa.eu/legal-content/EN/TXT/?uri=celex%3A32014R0536</w:t>
        </w:r>
      </w:hyperlink>
    </w:p>
  </w:footnote>
  <w:footnote w:id="30">
    <w:p w14:paraId="5833E7E1" w14:textId="77777777" w:rsidR="008F0587" w:rsidRDefault="00A96171">
      <w:pPr>
        <w:pStyle w:val="footnote1"/>
      </w:pPr>
      <w:r>
        <w:rPr>
          <w:vertAlign w:val="superscript"/>
        </w:rPr>
        <w:footnoteRef/>
      </w:r>
      <w:r>
        <w:rPr>
          <w:vertAlign w:val="superscript"/>
        </w:rPr>
        <w:tab/>
      </w:r>
      <w:hyperlink r:id="rId19">
        <w:r>
          <w:rPr>
            <w:color w:val="0000FF"/>
            <w:szCs w:val="20"/>
            <w:u w:val="single"/>
          </w:rPr>
          <w:t>https://euclinicaltrials.eu</w:t>
        </w:r>
      </w:hyperlink>
    </w:p>
  </w:footnote>
  <w:footnote w:id="31">
    <w:p w14:paraId="5A537B14" w14:textId="77777777" w:rsidR="008F0587" w:rsidRDefault="00A96171">
      <w:pPr>
        <w:pStyle w:val="footnote1"/>
      </w:pPr>
      <w:ins w:id="373" w:author="EC" w:date="2025-07-03T16:01:00Z">
        <w:r>
          <w:rPr>
            <w:vertAlign w:val="superscript"/>
          </w:rPr>
          <w:footnoteRef/>
        </w:r>
        <w:r>
          <w:rPr>
            <w:vertAlign w:val="superscript"/>
          </w:rPr>
          <w:tab/>
        </w:r>
        <w:r w:rsidR="00000000">
          <w:fldChar w:fldCharType="begin"/>
        </w:r>
        <w:r w:rsidR="00000000">
          <w:instrText>HYPERLINK "https://digital-strategy.ec.europa.eu/en/policies/regulatory-framework-ai" \h</w:instrText>
        </w:r>
        <w:r w:rsidR="00000000">
          <w:fldChar w:fldCharType="separate"/>
        </w:r>
        <w:r>
          <w:rPr>
            <w:color w:val="0000FF"/>
            <w:szCs w:val="20"/>
            <w:u w:val="single"/>
          </w:rPr>
          <w:t>https://digital-strategy.ec.europa.eu/en/policies/regulatory-framework-ai</w:t>
        </w:r>
        <w:r w:rsidR="00000000">
          <w:rPr>
            <w:color w:val="0000FF"/>
            <w:szCs w:val="20"/>
            <w:u w:val="single"/>
          </w:rPr>
          <w:fldChar w:fldCharType="end"/>
        </w:r>
        <w:r>
          <w:rPr>
            <w:color w:val="000000"/>
          </w:rPr>
          <w:t xml:space="preserve">, </w:t>
        </w:r>
        <w:r w:rsidR="00000000">
          <w:fldChar w:fldCharType="begin"/>
        </w:r>
        <w:r w:rsidR="00000000">
          <w:instrText>HYPERLINK "https://eur-lex.europa.eu/eli/reg/2024/1689/oj" \h</w:instrText>
        </w:r>
        <w:r w:rsidR="00000000">
          <w:fldChar w:fldCharType="separate"/>
        </w:r>
        <w:r>
          <w:rPr>
            <w:color w:val="0000FF"/>
            <w:szCs w:val="20"/>
            <w:u w:val="single"/>
          </w:rPr>
          <w:t>https://eur-lex.europa.eu/eli/reg/2024/1689/oj</w:t>
        </w:r>
        <w:r w:rsidR="00000000">
          <w:rPr>
            <w:color w:val="0000FF"/>
            <w:szCs w:val="20"/>
            <w:u w:val="single"/>
          </w:rPr>
          <w:fldChar w:fldCharType="end"/>
        </w:r>
      </w:ins>
    </w:p>
  </w:footnote>
  <w:footnote w:id="32">
    <w:p w14:paraId="4FA58E06" w14:textId="77777777" w:rsidR="008F0587" w:rsidRDefault="00A96171">
      <w:pPr>
        <w:pStyle w:val="footnote1"/>
      </w:pPr>
      <w:ins w:id="374" w:author="EC" w:date="2025-07-03T16:01:00Z">
        <w:r>
          <w:rPr>
            <w:vertAlign w:val="superscript"/>
          </w:rPr>
          <w:footnoteRef/>
        </w:r>
        <w:r>
          <w:rPr>
            <w:vertAlign w:val="superscript"/>
          </w:rPr>
          <w:tab/>
        </w:r>
        <w:r>
          <w:rPr>
            <w:color w:val="000000"/>
          </w:rPr>
          <w:t xml:space="preserve">See Ethics Guidelines for Trustworthy AI, published by the European Commission’s High Level Expert Group on Artificial Intelligence </w:t>
        </w:r>
        <w:r w:rsidR="00000000">
          <w:fldChar w:fldCharType="begin"/>
        </w:r>
        <w:r w:rsidR="00000000">
          <w:instrText>HYPERLINK "https://digital-strategy.ec.europa.eu/en/library/ethics-guidelines-trustworthy-ai" \h</w:instrText>
        </w:r>
        <w:r w:rsidR="00000000">
          <w:fldChar w:fldCharType="separate"/>
        </w:r>
        <w:r>
          <w:rPr>
            <w:color w:val="0000FF"/>
            <w:szCs w:val="20"/>
            <w:u w:val="single"/>
          </w:rPr>
          <w:t>https://digital-strategy.ec.europa.eu/en/library/ethics-guidelines-trustworthy-ai</w:t>
        </w:r>
        <w:r w:rsidR="00000000">
          <w:rPr>
            <w:color w:val="0000FF"/>
            <w:szCs w:val="20"/>
            <w:u w:val="single"/>
          </w:rPr>
          <w:fldChar w:fldCharType="end"/>
        </w:r>
        <w:r>
          <w:rPr>
            <w:color w:val="000000"/>
          </w:rPr>
          <w:t xml:space="preserve"> and the Ethics by Design and Ethics of Use Approaches for Artificial Intelligence </w:t>
        </w:r>
        <w:r w:rsidR="00000000">
          <w:fldChar w:fldCharType="begin"/>
        </w:r>
        <w:r w:rsidR="00000000">
          <w:instrText>HYPERLINK "https://ec.europa.eu/info/funding-tenders/opportunities/docs/2021-2027/horizon/guidance/ethics-by-design-and-ethics-of-use-approaches-for-artificial-intelligence_he_en.pdf" \h</w:instrText>
        </w:r>
        <w:r w:rsidR="00000000">
          <w:fldChar w:fldCharType="separate"/>
        </w:r>
        <w:r>
          <w:rPr>
            <w:color w:val="0000FF"/>
            <w:szCs w:val="20"/>
            <w:u w:val="single"/>
          </w:rPr>
          <w:t>https://ec.europa.eu/info/funding-tenders/opportunities/docs/2021-2027/horizon/guidance/ethics-by-design-and-ethics-of-use-approaches-for-artificial-intelligence_he_en.pdf</w:t>
        </w:r>
        <w:r w:rsidR="00000000">
          <w:rPr>
            <w:color w:val="0000FF"/>
            <w:szCs w:val="20"/>
            <w:u w:val="single"/>
          </w:rPr>
          <w:fldChar w:fldCharType="end"/>
        </w:r>
      </w:ins>
    </w:p>
  </w:footnote>
  <w:footnote w:id="33">
    <w:p w14:paraId="1D465B44" w14:textId="77777777" w:rsidR="008F0587" w:rsidRDefault="00A96171">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2F280670" w14:textId="77777777" w:rsidR="008F0587" w:rsidRDefault="00A96171">
      <w:pPr>
        <w:pStyle w:val="footnote2"/>
      </w:pPr>
      <w:r>
        <w:rPr>
          <w:color w:val="000000"/>
        </w:rPr>
        <w:t>The Director-General responsible may delay the deadline(s) by up to two months.</w:t>
      </w:r>
    </w:p>
    <w:p w14:paraId="2D8BBC26" w14:textId="77777777" w:rsidR="008F0587" w:rsidRDefault="00A96171">
      <w:pPr>
        <w:pStyle w:val="footnote2"/>
      </w:pPr>
      <w:r>
        <w:rPr>
          <w:color w:val="000000"/>
        </w:rPr>
        <w:t>All deadlines are at 17.00.00 Brussels local time.</w:t>
      </w:r>
    </w:p>
    <w:p w14:paraId="64BDBFE4" w14:textId="77777777" w:rsidR="008F0587" w:rsidRDefault="00A96171">
      <w:pPr>
        <w:pStyle w:val="footnote2"/>
      </w:pPr>
      <w:r>
        <w:rPr>
          <w:color w:val="000000"/>
        </w:rPr>
        <w:t>The budget amounts are subject to the availability of the appropriations provided for in the general budget of the Union for 2026 and 2027</w:t>
      </w:r>
    </w:p>
  </w:footnote>
  <w:footnote w:id="34">
    <w:p w14:paraId="5E776F9C" w14:textId="77777777" w:rsidR="008F0587" w:rsidRDefault="00A96171">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35">
    <w:p w14:paraId="27018F16" w14:textId="60F28566" w:rsidR="008F0587" w:rsidRDefault="00A96171">
      <w:pPr>
        <w:pStyle w:val="footnote1"/>
        <w:rPr>
          <w:ins w:id="458" w:author="EC" w:date="2025-07-03T16:01:00Z"/>
        </w:rPr>
      </w:pPr>
      <w:r>
        <w:rPr>
          <w:vertAlign w:val="superscript"/>
        </w:rPr>
        <w:footnoteRef/>
      </w:r>
      <w:del w:id="459" w:author="EC" w:date="2025-07-03T16:01:00Z">
        <w:r w:rsidR="00000000">
          <w:rPr>
            <w:vertAlign w:val="superscript"/>
          </w:rPr>
          <w:tab/>
        </w:r>
      </w:del>
      <w:ins w:id="460" w:author="EC" w:date="2025-07-03T16:01:00Z">
        <w:r>
          <w:rPr>
            <w:vertAlign w:val="superscript"/>
          </w:rPr>
          <w:tab/>
        </w:r>
        <w:r>
          <w:rPr>
            <w:color w:val="000000"/>
          </w:rPr>
          <w:t>The Director-General responsible for the call may decide to open the call up to one month prior to or after the envisaged date(s) of opening.</w:t>
        </w:r>
      </w:ins>
    </w:p>
    <w:p w14:paraId="01DB098D" w14:textId="77777777" w:rsidR="008F0587" w:rsidRDefault="00A96171">
      <w:pPr>
        <w:pStyle w:val="footnote2"/>
        <w:rPr>
          <w:ins w:id="461" w:author="EC" w:date="2025-07-03T16:01:00Z"/>
        </w:rPr>
      </w:pPr>
      <w:ins w:id="462" w:author="EC" w:date="2025-07-03T16:01:00Z">
        <w:r>
          <w:rPr>
            <w:color w:val="000000"/>
          </w:rPr>
          <w:t>The Director-General responsible may delay the deadline(s) by up to two months.</w:t>
        </w:r>
      </w:ins>
    </w:p>
    <w:p w14:paraId="4B0A0F6F" w14:textId="77777777" w:rsidR="008F0587" w:rsidRDefault="00A96171">
      <w:pPr>
        <w:pStyle w:val="footnote2"/>
        <w:rPr>
          <w:ins w:id="463" w:author="EC" w:date="2025-07-03T16:01:00Z"/>
        </w:rPr>
      </w:pPr>
      <w:ins w:id="464" w:author="EC" w:date="2025-07-03T16:01:00Z">
        <w:r>
          <w:rPr>
            <w:color w:val="000000"/>
          </w:rPr>
          <w:t>All deadlines are at 17.00.00 Brussels local time.</w:t>
        </w:r>
      </w:ins>
    </w:p>
    <w:p w14:paraId="5BFEEB6B" w14:textId="77777777" w:rsidR="008F0587" w:rsidRDefault="00A96171" w:rsidP="00260328">
      <w:pPr>
        <w:pStyle w:val="footnote2"/>
      </w:pPr>
      <w:ins w:id="465" w:author="EC" w:date="2025-07-03T16:01:00Z">
        <w:r>
          <w:rPr>
            <w:color w:val="000000"/>
          </w:rPr>
          <w:t>The budget amounts are subject to the availability of the appropriations provided for in the general budget of the Union for 2026 and 2027</w:t>
        </w:r>
      </w:ins>
    </w:p>
  </w:footnote>
  <w:footnote w:id="36">
    <w:p w14:paraId="5D9A4D66" w14:textId="77777777" w:rsidR="008F0587" w:rsidRDefault="00A96171">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37">
    <w:p w14:paraId="0398209E" w14:textId="048E44D0" w:rsidR="008F0587" w:rsidRDefault="00A96171">
      <w:pPr>
        <w:pStyle w:val="footnote1"/>
        <w:rPr>
          <w:ins w:id="470" w:author="EC" w:date="2025-07-03T16:01:00Z"/>
        </w:rPr>
      </w:pPr>
      <w:r>
        <w:rPr>
          <w:vertAlign w:val="superscript"/>
        </w:rPr>
        <w:footnoteRef/>
      </w:r>
      <w:del w:id="471" w:author="EC" w:date="2025-07-03T16:01:00Z">
        <w:r w:rsidR="00000000">
          <w:rPr>
            <w:vertAlign w:val="superscript"/>
          </w:rPr>
          <w:tab/>
        </w:r>
      </w:del>
      <w:ins w:id="472" w:author="EC" w:date="2025-07-03T16:01:00Z">
        <w:r>
          <w:rPr>
            <w:vertAlign w:val="superscript"/>
          </w:rPr>
          <w:tab/>
        </w:r>
        <w:r>
          <w:rPr>
            <w:color w:val="000000"/>
          </w:rPr>
          <w:t>The Director-General responsible for the call may decide to open the call up to one month prior to or after the envisaged date(s) of opening.</w:t>
        </w:r>
      </w:ins>
    </w:p>
    <w:p w14:paraId="7E2809B6" w14:textId="77777777" w:rsidR="008F0587" w:rsidRDefault="00A96171">
      <w:pPr>
        <w:pStyle w:val="footnote2"/>
        <w:rPr>
          <w:ins w:id="473" w:author="EC" w:date="2025-07-03T16:01:00Z"/>
        </w:rPr>
      </w:pPr>
      <w:ins w:id="474" w:author="EC" w:date="2025-07-03T16:01:00Z">
        <w:r>
          <w:rPr>
            <w:color w:val="000000"/>
          </w:rPr>
          <w:t>The Director-General responsible may delay the deadline(s) by up to two months.</w:t>
        </w:r>
      </w:ins>
    </w:p>
    <w:p w14:paraId="610993C9" w14:textId="77777777" w:rsidR="008F0587" w:rsidRDefault="00A96171">
      <w:pPr>
        <w:pStyle w:val="footnote2"/>
        <w:rPr>
          <w:ins w:id="475" w:author="EC" w:date="2025-07-03T16:01:00Z"/>
        </w:rPr>
      </w:pPr>
      <w:ins w:id="476" w:author="EC" w:date="2025-07-03T16:01:00Z">
        <w:r>
          <w:rPr>
            <w:color w:val="000000"/>
          </w:rPr>
          <w:t>All deadlines are at 17.00.00 Brussels local time.</w:t>
        </w:r>
      </w:ins>
    </w:p>
    <w:p w14:paraId="47776BD9" w14:textId="77777777" w:rsidR="008F0587" w:rsidRDefault="00A96171" w:rsidP="00260328">
      <w:pPr>
        <w:pStyle w:val="footnote2"/>
      </w:pPr>
      <w:ins w:id="477" w:author="EC" w:date="2025-07-03T16:01:00Z">
        <w:r>
          <w:rPr>
            <w:color w:val="000000"/>
          </w:rPr>
          <w:t>The budget amounts are subject to the availability of the appropriations provided for in the general budget of the Union for 2026 and 2027</w:t>
        </w:r>
      </w:ins>
    </w:p>
  </w:footnote>
  <w:footnote w:id="38">
    <w:p w14:paraId="4B7137E7" w14:textId="77777777" w:rsidR="008F0587" w:rsidRDefault="00A96171">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39">
    <w:p w14:paraId="517A6B1D" w14:textId="77777777" w:rsidR="008F0587" w:rsidRDefault="00A96171">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606C1B57" w14:textId="77777777" w:rsidR="008F0587" w:rsidRDefault="00A96171">
      <w:pPr>
        <w:pStyle w:val="footnote2"/>
      </w:pPr>
      <w:r>
        <w:rPr>
          <w:color w:val="000000"/>
        </w:rPr>
        <w:t>The Director-General responsible may delay the deadline(s) by up to two months.</w:t>
      </w:r>
    </w:p>
    <w:p w14:paraId="2E61B059" w14:textId="77777777" w:rsidR="008F0587" w:rsidRDefault="00A96171">
      <w:pPr>
        <w:pStyle w:val="footnote2"/>
      </w:pPr>
      <w:r>
        <w:rPr>
          <w:color w:val="000000"/>
        </w:rPr>
        <w:t>All deadlines are at 17.00.00 Brussels local time.</w:t>
      </w:r>
    </w:p>
    <w:p w14:paraId="74B714B4" w14:textId="77777777" w:rsidR="008F0587" w:rsidRDefault="00A96171">
      <w:pPr>
        <w:pStyle w:val="footnote2"/>
      </w:pPr>
      <w:r>
        <w:rPr>
          <w:color w:val="000000"/>
        </w:rPr>
        <w:t>The budget amounts are subject to the availability of the appropriations provided for in the general budget of the Union for 2026 and 2027</w:t>
      </w:r>
    </w:p>
  </w:footnote>
  <w:footnote w:id="40">
    <w:p w14:paraId="2EA23D72" w14:textId="77777777" w:rsidR="008F0587" w:rsidRDefault="00A96171">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1">
    <w:p w14:paraId="211C023A" w14:textId="77777777" w:rsidR="008F0587" w:rsidRDefault="00A96171">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4A8E2D4E" w14:textId="77777777" w:rsidR="008F0587" w:rsidRDefault="00A96171">
      <w:pPr>
        <w:pStyle w:val="footnote2"/>
      </w:pPr>
      <w:r>
        <w:rPr>
          <w:color w:val="000000"/>
        </w:rPr>
        <w:t>The Director-General responsible may delay the deadline(s) by up to two months.</w:t>
      </w:r>
    </w:p>
    <w:p w14:paraId="4B6CF90E" w14:textId="77777777" w:rsidR="008F0587" w:rsidRDefault="00A96171">
      <w:pPr>
        <w:pStyle w:val="footnote2"/>
      </w:pPr>
      <w:r>
        <w:rPr>
          <w:color w:val="000000"/>
        </w:rPr>
        <w:t>All deadlines are at 17.00.00 Brussels local time.</w:t>
      </w:r>
    </w:p>
    <w:p w14:paraId="2E9B6142" w14:textId="77777777" w:rsidR="008F0587" w:rsidRDefault="00A96171">
      <w:pPr>
        <w:pStyle w:val="footnote2"/>
      </w:pPr>
      <w:r>
        <w:rPr>
          <w:color w:val="000000"/>
        </w:rPr>
        <w:t>The budget amounts are subject to the availability of the appropriations provided for in the general budget of the Union for 2026 and 2027</w:t>
      </w:r>
    </w:p>
  </w:footnote>
  <w:footnote w:id="42">
    <w:p w14:paraId="19EEEC48" w14:textId="77777777" w:rsidR="008F0587" w:rsidRDefault="00A96171">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3">
    <w:p w14:paraId="7DEB4EAF" w14:textId="77777777" w:rsidR="008F0587" w:rsidRDefault="00A96171">
      <w:pPr>
        <w:pStyle w:val="footnote1"/>
      </w:pPr>
      <w:r>
        <w:rPr>
          <w:vertAlign w:val="superscript"/>
        </w:rPr>
        <w:footnoteRef/>
      </w:r>
      <w:r>
        <w:rPr>
          <w:vertAlign w:val="superscript"/>
        </w:rPr>
        <w:tab/>
      </w:r>
      <w:r>
        <w:rPr>
          <w:color w:val="000000"/>
        </w:rPr>
        <w:t>Of which EUR 10.00 million from the 'Climate, Energy and Mobility' budget.</w:t>
      </w:r>
    </w:p>
  </w:footnote>
  <w:footnote w:id="44">
    <w:p w14:paraId="4736892F" w14:textId="77777777" w:rsidR="008F0587" w:rsidRDefault="00A96171">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1239A26C" w14:textId="77777777" w:rsidR="008F0587" w:rsidRDefault="00A96171">
      <w:pPr>
        <w:pStyle w:val="footnote2"/>
      </w:pPr>
      <w:r>
        <w:rPr>
          <w:color w:val="000000"/>
        </w:rPr>
        <w:t>The Director-General responsible may delay the deadline(s) by up to two months.</w:t>
      </w:r>
    </w:p>
    <w:p w14:paraId="4818D49D" w14:textId="77777777" w:rsidR="008F0587" w:rsidRDefault="00A96171">
      <w:pPr>
        <w:pStyle w:val="footnote2"/>
      </w:pPr>
      <w:r>
        <w:rPr>
          <w:color w:val="000000"/>
        </w:rPr>
        <w:t>All deadlines are at 17.00.00 Brussels local time.</w:t>
      </w:r>
    </w:p>
    <w:p w14:paraId="7BA15A88" w14:textId="77777777" w:rsidR="008F0587" w:rsidRDefault="00A96171">
      <w:pPr>
        <w:pStyle w:val="footnote2"/>
      </w:pPr>
      <w:r>
        <w:rPr>
          <w:color w:val="000000"/>
        </w:rPr>
        <w:t>The budget amounts are subject to the availability of the appropriations provided for in the general budget of the Union for 2026 and 2027</w:t>
      </w:r>
    </w:p>
  </w:footnote>
  <w:footnote w:id="45">
    <w:p w14:paraId="781B08E4" w14:textId="77777777" w:rsidR="008F0587" w:rsidRDefault="00A96171">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6">
    <w:p w14:paraId="40310BD6" w14:textId="77777777" w:rsidR="008F0587" w:rsidRDefault="00A96171">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349FF812" w14:textId="77777777" w:rsidR="008F0587" w:rsidRDefault="00A96171">
      <w:pPr>
        <w:pStyle w:val="footnote2"/>
      </w:pPr>
      <w:r>
        <w:rPr>
          <w:color w:val="000000"/>
        </w:rPr>
        <w:t>The Director-General responsible may delay the deadline(s) by up to two months.</w:t>
      </w:r>
    </w:p>
    <w:p w14:paraId="77FC9085" w14:textId="77777777" w:rsidR="008F0587" w:rsidRDefault="00A96171">
      <w:pPr>
        <w:pStyle w:val="footnote2"/>
      </w:pPr>
      <w:r>
        <w:rPr>
          <w:color w:val="000000"/>
        </w:rPr>
        <w:t>All deadlines are at 17.00.00 Brussels local time.</w:t>
      </w:r>
    </w:p>
    <w:p w14:paraId="2F41312F" w14:textId="77777777" w:rsidR="008F0587" w:rsidRDefault="00A96171">
      <w:pPr>
        <w:pStyle w:val="footnote2"/>
      </w:pPr>
      <w:r>
        <w:rPr>
          <w:color w:val="000000"/>
        </w:rPr>
        <w:t>The budget amounts are subject to the availability of the appropriations provided for in the general budget of the Union for 2026 and 2027</w:t>
      </w:r>
    </w:p>
  </w:footnote>
  <w:footnote w:id="47">
    <w:p w14:paraId="73089D15" w14:textId="77777777" w:rsidR="008F0587" w:rsidRDefault="00A96171">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8">
    <w:p w14:paraId="2C7F13A2" w14:textId="77777777" w:rsidR="008F0587" w:rsidRDefault="00A96171">
      <w:pPr>
        <w:pStyle w:val="footnote1"/>
      </w:pPr>
      <w:ins w:id="641" w:author="EC" w:date="2025-07-03T16:01:00Z">
        <w:r>
          <w:rPr>
            <w:vertAlign w:val="superscript"/>
          </w:rPr>
          <w:footnoteRef/>
        </w:r>
        <w:r>
          <w:rPr>
            <w:vertAlign w:val="superscript"/>
          </w:rPr>
          <w:tab/>
        </w:r>
        <w:r w:rsidR="00000000">
          <w:fldChar w:fldCharType="begin"/>
        </w:r>
        <w:r w:rsidR="00000000">
          <w:instrText>HYPERLINK "https://research-and-innovation.ec.europa.eu/funding/funding-opportunities/funding-programmes-and-open-calls/horizon-europe/strategic-plan_en" \h</w:instrText>
        </w:r>
        <w:r w:rsidR="00000000">
          <w:fldChar w:fldCharType="separate"/>
        </w:r>
        <w:r>
          <w:rPr>
            <w:color w:val="0000FF"/>
            <w:szCs w:val="20"/>
            <w:u w:val="single"/>
          </w:rPr>
          <w:t>https://research-and-innovation.ec.europa.eu/funding/funding-opportunities/funding-programmes-and-open-calls/horizon-europe/strategic-plan_en</w:t>
        </w:r>
        <w:r w:rsidR="00000000">
          <w:rPr>
            <w:color w:val="0000FF"/>
            <w:szCs w:val="20"/>
            <w:u w:val="single"/>
          </w:rPr>
          <w:fldChar w:fldCharType="end"/>
        </w:r>
      </w:ins>
    </w:p>
  </w:footnote>
  <w:footnote w:id="49">
    <w:p w14:paraId="22210200" w14:textId="77777777" w:rsidR="008F0587" w:rsidRDefault="00A96171">
      <w:pPr>
        <w:pStyle w:val="footnote1"/>
      </w:pPr>
      <w:r>
        <w:rPr>
          <w:vertAlign w:val="superscript"/>
        </w:rPr>
        <w:footnoteRef/>
      </w:r>
      <w:r>
        <w:rPr>
          <w:vertAlign w:val="superscript"/>
        </w:rPr>
        <w:tab/>
      </w:r>
      <w:hyperlink r:id="rId20">
        <w:r>
          <w:rPr>
            <w:color w:val="0000FF"/>
            <w:szCs w:val="20"/>
            <w:u w:val="single"/>
          </w:rPr>
          <w:t>https://health.ec.europa.eu/document/download/3f9d55be-9e36-43d9-99ad-b96ac63a5b9b_en?filename=2022_healthatglance_rep_en_0.pdf</w:t>
        </w:r>
      </w:hyperlink>
    </w:p>
  </w:footnote>
  <w:footnote w:id="50">
    <w:p w14:paraId="67566CCD" w14:textId="77777777" w:rsidR="008F0587" w:rsidRDefault="00A96171">
      <w:pPr>
        <w:pStyle w:val="footnote1"/>
      </w:pPr>
      <w:r>
        <w:rPr>
          <w:vertAlign w:val="superscript"/>
        </w:rPr>
        <w:footnoteRef/>
      </w:r>
      <w:r>
        <w:rPr>
          <w:vertAlign w:val="superscript"/>
        </w:rPr>
        <w:tab/>
      </w:r>
      <w:hyperlink r:id="rId21">
        <w:r>
          <w:rPr>
            <w:color w:val="0000FF"/>
            <w:szCs w:val="20"/>
            <w:u w:val="single"/>
          </w:rPr>
          <w:t>https://www.who.int/europe/news-room/fact-sheets/item/disability</w:t>
        </w:r>
      </w:hyperlink>
      <w:r>
        <w:rPr>
          <w:color w:val="000000"/>
        </w:rPr>
        <w:t xml:space="preserve"> The WHO European Region comprises 53 countries, covering a vast geographical region from the Atlantic to the Pacific oceans.</w:t>
      </w:r>
    </w:p>
  </w:footnote>
  <w:footnote w:id="51">
    <w:p w14:paraId="7998D427" w14:textId="77777777" w:rsidR="008F0587" w:rsidRDefault="00A96171">
      <w:pPr>
        <w:pStyle w:val="footnote1"/>
      </w:pPr>
      <w:ins w:id="648" w:author="EC" w:date="2025-07-03T16:01:00Z">
        <w:r>
          <w:rPr>
            <w:vertAlign w:val="superscript"/>
          </w:rPr>
          <w:footnoteRef/>
        </w:r>
        <w:r>
          <w:rPr>
            <w:vertAlign w:val="superscript"/>
          </w:rPr>
          <w:tab/>
        </w:r>
        <w:r w:rsidR="00000000">
          <w:fldChar w:fldCharType="begin"/>
        </w:r>
        <w:r w:rsidR="00000000">
          <w:instrText>HYPERLINK "https://commission.europa.eu/about/commission-2024-2029_en" \h</w:instrText>
        </w:r>
        <w:r w:rsidR="00000000">
          <w:fldChar w:fldCharType="separate"/>
        </w:r>
        <w:r>
          <w:rPr>
            <w:color w:val="0000FF"/>
            <w:szCs w:val="20"/>
            <w:u w:val="single"/>
          </w:rPr>
          <w:t>https://commission.europa.eu/about/commission-2024-2029_en</w:t>
        </w:r>
        <w:r w:rsidR="00000000">
          <w:rPr>
            <w:color w:val="0000FF"/>
            <w:szCs w:val="20"/>
            <w:u w:val="single"/>
          </w:rPr>
          <w:fldChar w:fldCharType="end"/>
        </w:r>
      </w:ins>
    </w:p>
  </w:footnote>
  <w:footnote w:id="52">
    <w:p w14:paraId="770FDAA5" w14:textId="1735C333" w:rsidR="008F0587" w:rsidRDefault="00A96171">
      <w:pPr>
        <w:pStyle w:val="footnote1"/>
      </w:pPr>
      <w:r>
        <w:rPr>
          <w:vertAlign w:val="superscript"/>
        </w:rPr>
        <w:footnoteRef/>
      </w:r>
      <w:del w:id="651" w:author="EC" w:date="2025-07-03T16:01:00Z">
        <w:r w:rsidR="00000000">
          <w:rPr>
            <w:vertAlign w:val="superscript"/>
          </w:rPr>
          <w:tab/>
        </w:r>
        <w:r w:rsidR="00000000">
          <w:fldChar w:fldCharType="begin"/>
        </w:r>
        <w:r w:rsidR="00000000">
          <w:delInstrText>HYPERLINK "https://health.ec.europa.eu/ehealth-digital-health-and-care/european-health-data-space_en" \h</w:delInstrText>
        </w:r>
        <w:r w:rsidR="00000000">
          <w:fldChar w:fldCharType="separate"/>
        </w:r>
        <w:r w:rsidR="00000000">
          <w:rPr>
            <w:color w:val="0000FF"/>
            <w:szCs w:val="20"/>
            <w:u w:val="single"/>
          </w:rPr>
          <w:delText>https://health.ec.europa.eu/ehealth-digital-health-and-care/european-health-data-space_en</w:delText>
        </w:r>
        <w:r w:rsidR="00000000">
          <w:rPr>
            <w:color w:val="0000FF"/>
            <w:szCs w:val="20"/>
            <w:u w:val="single"/>
          </w:rPr>
          <w:fldChar w:fldCharType="end"/>
        </w:r>
      </w:del>
      <w:ins w:id="652" w:author="EC" w:date="2025-07-03T16:01:00Z">
        <w:r>
          <w:rPr>
            <w:vertAlign w:val="superscript"/>
          </w:rPr>
          <w:tab/>
        </w:r>
        <w:r w:rsidR="00000000">
          <w:fldChar w:fldCharType="begin"/>
        </w:r>
        <w:r w:rsidR="00000000">
          <w:instrText>HYPERLINK "https://health.ec.europa.eu/ehealth-digital-health-and-care/european-health-data-space-regulation-ehds_en" \h</w:instrText>
        </w:r>
        <w:r w:rsidR="00000000">
          <w:fldChar w:fldCharType="separate"/>
        </w:r>
        <w:r>
          <w:rPr>
            <w:color w:val="0000FF"/>
            <w:szCs w:val="20"/>
            <w:u w:val="single"/>
          </w:rPr>
          <w:t>https://health.ec.europa.eu/ehealth-digital-health-and-care/european-health-data-space-regulation-ehds_en</w:t>
        </w:r>
        <w:r w:rsidR="00000000">
          <w:rPr>
            <w:color w:val="0000FF"/>
            <w:szCs w:val="20"/>
            <w:u w:val="single"/>
          </w:rPr>
          <w:fldChar w:fldCharType="end"/>
        </w:r>
      </w:ins>
    </w:p>
  </w:footnote>
  <w:footnote w:id="53">
    <w:p w14:paraId="3643DD29" w14:textId="77777777" w:rsidR="008F0587" w:rsidRDefault="00A96171">
      <w:pPr>
        <w:pStyle w:val="footnote1"/>
      </w:pPr>
      <w:r>
        <w:rPr>
          <w:vertAlign w:val="superscript"/>
        </w:rPr>
        <w:footnoteRef/>
      </w:r>
      <w:r>
        <w:rPr>
          <w:vertAlign w:val="superscript"/>
        </w:rPr>
        <w:tab/>
      </w:r>
      <w:hyperlink r:id="rId22">
        <w:r>
          <w:rPr>
            <w:color w:val="0000FF"/>
            <w:szCs w:val="20"/>
            <w:u w:val="single"/>
          </w:rPr>
          <w:t>https://research-and-innovation.ec.europa.eu/strategy/strategy-2020-2024/our-digital-future/open-science/european-open-science-cloud-eosc_en</w:t>
        </w:r>
      </w:hyperlink>
    </w:p>
  </w:footnote>
  <w:footnote w:id="54">
    <w:p w14:paraId="6488330D" w14:textId="77777777" w:rsidR="008F0587" w:rsidRDefault="00A96171">
      <w:pPr>
        <w:pStyle w:val="footnote1"/>
      </w:pPr>
      <w:r>
        <w:rPr>
          <w:vertAlign w:val="superscript"/>
        </w:rPr>
        <w:footnoteRef/>
      </w:r>
      <w:r>
        <w:rPr>
          <w:vertAlign w:val="superscript"/>
        </w:rPr>
        <w:tab/>
      </w:r>
      <w:r>
        <w:rPr>
          <w:color w:val="000000"/>
        </w:rPr>
        <w:t>Communication from the European Commission on the European care strategy, COM(2022) 440, 7.9.2022</w:t>
      </w:r>
    </w:p>
  </w:footnote>
  <w:footnote w:id="55">
    <w:p w14:paraId="581B6CA9" w14:textId="77777777" w:rsidR="008F0587" w:rsidRDefault="00A96171">
      <w:pPr>
        <w:pStyle w:val="footnote1"/>
      </w:pPr>
      <w:r>
        <w:rPr>
          <w:vertAlign w:val="superscript"/>
        </w:rPr>
        <w:footnoteRef/>
      </w:r>
      <w:r>
        <w:rPr>
          <w:vertAlign w:val="superscript"/>
        </w:rPr>
        <w:tab/>
      </w:r>
      <w:r>
        <w:rPr>
          <w:color w:val="000000"/>
        </w:rPr>
        <w:t>Communication from the European Commission on enabling the digital transformation of health and care in the Digital Single Market; empowering citizens and building a healthier society, COM(2018) 233, 25.4.2018</w:t>
      </w:r>
    </w:p>
  </w:footnote>
  <w:footnote w:id="56">
    <w:p w14:paraId="2F2481A9" w14:textId="77777777" w:rsidR="008F0587" w:rsidRDefault="00A96171">
      <w:pPr>
        <w:pStyle w:val="footnote1"/>
      </w:pPr>
      <w:r>
        <w:rPr>
          <w:vertAlign w:val="superscript"/>
        </w:rPr>
        <w:footnoteRef/>
      </w:r>
      <w:r>
        <w:rPr>
          <w:vertAlign w:val="superscript"/>
        </w:rPr>
        <w:tab/>
      </w:r>
      <w:r>
        <w:rPr>
          <w:color w:val="000000"/>
        </w:rPr>
        <w:t xml:space="preserve">This </w:t>
      </w:r>
      <w:hyperlink r:id="rId2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4">
        <w:r>
          <w:rPr>
            <w:color w:val="0000FF"/>
            <w:szCs w:val="20"/>
            <w:u w:val="single"/>
          </w:rPr>
          <w:t>https://ec.europa.eu/info/funding-tenders/opportunities/docs/2021-2027/horizon/guidance/ls-decision_he_en.pdf</w:t>
        </w:r>
      </w:hyperlink>
    </w:p>
  </w:footnote>
  <w:footnote w:id="57">
    <w:p w14:paraId="268F0A4F" w14:textId="77777777" w:rsidR="008F0587" w:rsidRDefault="00A96171">
      <w:pPr>
        <w:pStyle w:val="footnote1"/>
      </w:pPr>
      <w:r>
        <w:rPr>
          <w:vertAlign w:val="superscript"/>
        </w:rPr>
        <w:footnoteRef/>
      </w:r>
      <w:r>
        <w:rPr>
          <w:vertAlign w:val="superscript"/>
        </w:rPr>
        <w:tab/>
      </w:r>
      <w:r>
        <w:rPr>
          <w:color w:val="000000"/>
        </w:rPr>
        <w:t xml:space="preserve">Persons with disabilities include those who have long-term physical, mental, intellectual or sensory impairments which in interaction with various barriers may hinder their full and effective participation in society on an equal basis with others (Art. 1 of the Convention on the Rights of Persons with Disabilities - </w:t>
      </w:r>
      <w:hyperlink r:id="rId25">
        <w:r>
          <w:rPr>
            <w:color w:val="0000FF"/>
            <w:szCs w:val="20"/>
            <w:u w:val="single"/>
          </w:rPr>
          <w:t>https://www.ohchr.org/en/instruments-mechanisms/instruments/convention-rights-persons-disabilities</w:t>
        </w:r>
      </w:hyperlink>
      <w:r>
        <w:rPr>
          <w:color w:val="000000"/>
        </w:rPr>
        <w:t>).</w:t>
      </w:r>
    </w:p>
  </w:footnote>
  <w:footnote w:id="58">
    <w:p w14:paraId="588B5157" w14:textId="77777777" w:rsidR="008F0587" w:rsidRDefault="00A96171">
      <w:pPr>
        <w:pStyle w:val="footnote1"/>
      </w:pPr>
      <w:r>
        <w:rPr>
          <w:vertAlign w:val="superscript"/>
        </w:rPr>
        <w:footnoteRef/>
      </w:r>
      <w:r>
        <w:rPr>
          <w:vertAlign w:val="superscript"/>
        </w:rPr>
        <w:tab/>
      </w:r>
      <w:hyperlink r:id="rId26">
        <w:r>
          <w:rPr>
            <w:color w:val="0000FF"/>
            <w:szCs w:val="20"/>
            <w:u w:val="single"/>
          </w:rPr>
          <w:t>https://op.europa.eu/en/publication-detail/-/publication/3e1e2228-7c97-11eb-9ac9-01aa75ed71a1/language-en</w:t>
        </w:r>
      </w:hyperlink>
    </w:p>
  </w:footnote>
  <w:footnote w:id="59">
    <w:p w14:paraId="73BC4BDF" w14:textId="77777777" w:rsidR="008F0587" w:rsidRDefault="00A96171">
      <w:pPr>
        <w:pStyle w:val="footnote1"/>
      </w:pPr>
      <w:ins w:id="730" w:author="EC" w:date="2025-07-03T16:01:00Z">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60">
    <w:p w14:paraId="19B79EFA" w14:textId="301E587F"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735" w:author="EC" w:date="2025-07-03T16:01:00Z">
        <w:r w:rsidR="00000000">
          <w:rPr>
            <w:color w:val="000000"/>
          </w:rPr>
          <w:delText>work programme</w:delText>
        </w:r>
      </w:del>
      <w:ins w:id="736" w:author="EC" w:date="2025-07-03T16:01:00Z">
        <w:r>
          <w:rPr>
            <w:color w:val="000000"/>
          </w:rPr>
          <w:t>Work Programme</w:t>
        </w:r>
      </w:ins>
      <w:r>
        <w:rPr>
          <w:color w:val="000000"/>
        </w:rPr>
        <w:t xml:space="preserve"> part) is broad and it is recommended that you review it thoroughly before submitting your application.</w:t>
      </w:r>
    </w:p>
  </w:footnote>
  <w:footnote w:id="61">
    <w:p w14:paraId="345AA521" w14:textId="77777777" w:rsidR="008F0587" w:rsidRDefault="00A96171">
      <w:pPr>
        <w:pStyle w:val="footnote1"/>
      </w:pPr>
      <w:ins w:id="752" w:author="EC" w:date="2025-07-03T16:01:00Z">
        <w:r>
          <w:rPr>
            <w:vertAlign w:val="superscript"/>
          </w:rPr>
          <w:footnoteRef/>
        </w:r>
        <w:r>
          <w:rPr>
            <w:vertAlign w:val="superscript"/>
          </w:rPr>
          <w:tab/>
        </w:r>
        <w:r>
          <w:rPr>
            <w:color w:val="000000"/>
          </w:rPr>
          <w:t>EMA definition: “Real-World Data are routinely collected data relating to patient health status or the delivery of healthcare from a variety of sources other than traditional clinical trials (e.g. claims databases, hospital data, electronic health records, registries, mhealth data, etc.)”.</w:t>
        </w:r>
      </w:ins>
    </w:p>
  </w:footnote>
  <w:footnote w:id="62">
    <w:p w14:paraId="147DA155" w14:textId="77777777" w:rsidR="008F0587" w:rsidRDefault="00A96171">
      <w:pPr>
        <w:pStyle w:val="footnote1"/>
      </w:pPr>
      <w:ins w:id="804" w:author="EC" w:date="2025-07-03T16:01:00Z">
        <w:r>
          <w:rPr>
            <w:vertAlign w:val="superscript"/>
          </w:rPr>
          <w:footnoteRef/>
        </w:r>
        <w:r>
          <w:rPr>
            <w:vertAlign w:val="superscript"/>
          </w:rPr>
          <w:tab/>
        </w:r>
        <w:r>
          <w:rPr>
            <w:color w:val="000000"/>
          </w:rPr>
          <w:t>See definition of FAIR data in the introduction to this Work Programme part.</w:t>
        </w:r>
      </w:ins>
    </w:p>
  </w:footnote>
  <w:footnote w:id="63">
    <w:p w14:paraId="32A2F227" w14:textId="77777777" w:rsidR="008F0587" w:rsidRDefault="00A96171">
      <w:pPr>
        <w:pStyle w:val="footnote1"/>
      </w:pPr>
      <w:ins w:id="805" w:author="EC" w:date="2025-07-03T16:01:00Z">
        <w:r>
          <w:rPr>
            <w:vertAlign w:val="superscript"/>
          </w:rPr>
          <w:footnoteRef/>
        </w:r>
        <w:r>
          <w:rPr>
            <w:vertAlign w:val="superscript"/>
          </w:rPr>
          <w:tab/>
        </w:r>
        <w:r>
          <w:rPr>
            <w:color w:val="000000"/>
          </w:rPr>
          <w:t xml:space="preserve">General Data Protection Regulation: </w:t>
        </w:r>
        <w:r w:rsidR="00000000">
          <w:fldChar w:fldCharType="begin"/>
        </w:r>
        <w:r w:rsidR="00000000">
          <w:instrText>HYPERLINK "https://commission.europa.eu/law/law-topic/data-protection_en" \h</w:instrText>
        </w:r>
        <w:r w:rsidR="00000000">
          <w:fldChar w:fldCharType="separate"/>
        </w:r>
        <w:r>
          <w:rPr>
            <w:color w:val="0000FF"/>
            <w:szCs w:val="20"/>
            <w:u w:val="single"/>
          </w:rPr>
          <w:t>https://commission.europa.eu/law/law-topic/data-protection_en</w:t>
        </w:r>
        <w:r w:rsidR="00000000">
          <w:rPr>
            <w:color w:val="0000FF"/>
            <w:szCs w:val="20"/>
            <w:u w:val="single"/>
          </w:rPr>
          <w:fldChar w:fldCharType="end"/>
        </w:r>
        <w:r>
          <w:rPr>
            <w:color w:val="000000"/>
          </w:rPr>
          <w:t xml:space="preserve">, </w:t>
        </w:r>
        <w:r w:rsidR="00000000">
          <w:fldChar w:fldCharType="begin"/>
        </w:r>
        <w:r w:rsidR="00000000">
          <w:instrText>HYPERLINK "https://gdpr-info.eu" \h</w:instrText>
        </w:r>
        <w:r w:rsidR="00000000">
          <w:fldChar w:fldCharType="separate"/>
        </w:r>
        <w:r>
          <w:rPr>
            <w:color w:val="0000FF"/>
            <w:szCs w:val="20"/>
            <w:u w:val="single"/>
          </w:rPr>
          <w:t>https://gdpr-info.eu</w:t>
        </w:r>
        <w:r w:rsidR="00000000">
          <w:rPr>
            <w:color w:val="0000FF"/>
            <w:szCs w:val="20"/>
            <w:u w:val="single"/>
          </w:rPr>
          <w:fldChar w:fldCharType="end"/>
        </w:r>
      </w:ins>
    </w:p>
  </w:footnote>
  <w:footnote w:id="64">
    <w:p w14:paraId="30308574" w14:textId="44CAB8BF"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806" w:author="EC" w:date="2025-07-03T16:01:00Z">
        <w:r w:rsidR="00000000">
          <w:rPr>
            <w:color w:val="000000"/>
          </w:rPr>
          <w:delText>work programme</w:delText>
        </w:r>
      </w:del>
      <w:ins w:id="807" w:author="EC" w:date="2025-07-03T16:01:00Z">
        <w:r>
          <w:rPr>
            <w:color w:val="000000"/>
          </w:rPr>
          <w:t>Work Programme</w:t>
        </w:r>
      </w:ins>
      <w:r>
        <w:rPr>
          <w:color w:val="000000"/>
        </w:rPr>
        <w:t xml:space="preserve"> part) is broad and it is recommended that you review it thoroughly before submitting your application.</w:t>
      </w:r>
    </w:p>
  </w:footnote>
  <w:footnote w:id="65">
    <w:p w14:paraId="507C9153" w14:textId="77777777" w:rsidR="008F0587" w:rsidRDefault="00A96171">
      <w:pPr>
        <w:pStyle w:val="footnote1"/>
      </w:pPr>
      <w:ins w:id="811" w:author="EC" w:date="2025-07-03T16:01:00Z">
        <w:r>
          <w:rPr>
            <w:vertAlign w:val="superscript"/>
          </w:rPr>
          <w:footnoteRef/>
        </w:r>
        <w:r>
          <w:rPr>
            <w:vertAlign w:val="superscript"/>
          </w:rPr>
          <w:tab/>
        </w:r>
        <w:r w:rsidR="00000000">
          <w:fldChar w:fldCharType="begin"/>
        </w:r>
        <w:r w:rsidR="00000000">
          <w:instrText>HYPERLINK "https://research-and-innovation.ec.europa.eu/funding/funding-opportunities/funding-programmes-and-open-calls/horizon-europe/strategic-plan_en" \h</w:instrText>
        </w:r>
        <w:r w:rsidR="00000000">
          <w:fldChar w:fldCharType="separate"/>
        </w:r>
        <w:r>
          <w:rPr>
            <w:color w:val="0000FF"/>
            <w:szCs w:val="20"/>
            <w:u w:val="single"/>
          </w:rPr>
          <w:t>https://research-and-innovation.ec.europa.eu/funding/funding-opportunities/funding-programmes-and-open-calls/horizon-europe/strategic-plan_en</w:t>
        </w:r>
        <w:r w:rsidR="00000000">
          <w:rPr>
            <w:color w:val="0000FF"/>
            <w:szCs w:val="20"/>
            <w:u w:val="single"/>
          </w:rPr>
          <w:fldChar w:fldCharType="end"/>
        </w:r>
      </w:ins>
    </w:p>
  </w:footnote>
  <w:footnote w:id="66">
    <w:p w14:paraId="55E0035B" w14:textId="77777777" w:rsidR="008F0587" w:rsidRDefault="00A96171">
      <w:pPr>
        <w:pStyle w:val="footnote1"/>
      </w:pPr>
      <w:r>
        <w:rPr>
          <w:vertAlign w:val="superscript"/>
        </w:rPr>
        <w:footnoteRef/>
      </w:r>
      <w:r>
        <w:rPr>
          <w:vertAlign w:val="superscript"/>
        </w:rPr>
        <w:tab/>
      </w:r>
      <w:r>
        <w:rPr>
          <w:color w:val="000000"/>
        </w:rPr>
        <w:t>Reference to be provided once the strategy is published</w:t>
      </w:r>
    </w:p>
  </w:footnote>
  <w:footnote w:id="67">
    <w:p w14:paraId="0DED8A9C" w14:textId="77777777" w:rsidR="008F0587" w:rsidRDefault="00A96171">
      <w:pPr>
        <w:pStyle w:val="footnote1"/>
      </w:pPr>
      <w:ins w:id="815" w:author="EC" w:date="2025-07-03T16:01:00Z">
        <w:r>
          <w:rPr>
            <w:vertAlign w:val="superscript"/>
          </w:rPr>
          <w:footnoteRef/>
        </w:r>
        <w:r>
          <w:rPr>
            <w:vertAlign w:val="superscript"/>
          </w:rPr>
          <w:tab/>
        </w:r>
        <w:r w:rsidR="00000000">
          <w:fldChar w:fldCharType="begin"/>
        </w:r>
        <w:r w:rsidR="00000000">
          <w:instrText>HYPERLINK "https://commission.europa.eu/about/commission-2024-2029_en" \h</w:instrText>
        </w:r>
        <w:r w:rsidR="00000000">
          <w:fldChar w:fldCharType="separate"/>
        </w:r>
        <w:r>
          <w:rPr>
            <w:color w:val="0000FF"/>
            <w:szCs w:val="20"/>
            <w:u w:val="single"/>
          </w:rPr>
          <w:t>https://commission.europa.eu/about/commission-2024-2029_en</w:t>
        </w:r>
        <w:r w:rsidR="00000000">
          <w:rPr>
            <w:color w:val="0000FF"/>
            <w:szCs w:val="20"/>
            <w:u w:val="single"/>
          </w:rPr>
          <w:fldChar w:fldCharType="end"/>
        </w:r>
      </w:ins>
    </w:p>
  </w:footnote>
  <w:footnote w:id="68">
    <w:p w14:paraId="6CEB4043" w14:textId="77777777" w:rsidR="008F0587" w:rsidRDefault="00A96171">
      <w:pPr>
        <w:pStyle w:val="footnote1"/>
      </w:pPr>
      <w:r>
        <w:rPr>
          <w:vertAlign w:val="superscript"/>
        </w:rPr>
        <w:footnoteRef/>
      </w:r>
      <w:r>
        <w:rPr>
          <w:vertAlign w:val="superscript"/>
        </w:rPr>
        <w:tab/>
      </w:r>
      <w:r>
        <w:rPr>
          <w:color w:val="000000"/>
        </w:rPr>
        <w:t>Broad focus area i to iii, as given in the scope of this topic.</w:t>
      </w:r>
    </w:p>
  </w:footnote>
  <w:footnote w:id="69">
    <w:p w14:paraId="180D3005" w14:textId="77777777" w:rsidR="008F0587" w:rsidRDefault="00A96171">
      <w:pPr>
        <w:pStyle w:val="footnote1"/>
      </w:pPr>
      <w:r>
        <w:rPr>
          <w:vertAlign w:val="superscript"/>
        </w:rPr>
        <w:footnoteRef/>
      </w:r>
      <w:r>
        <w:rPr>
          <w:vertAlign w:val="superscript"/>
        </w:rPr>
        <w:tab/>
      </w:r>
      <w:r>
        <w:rPr>
          <w:color w:val="000000"/>
        </w:rPr>
        <w:t xml:space="preserve">This </w:t>
      </w:r>
      <w:hyperlink r:id="rId2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8">
        <w:r>
          <w:rPr>
            <w:color w:val="0000FF"/>
            <w:szCs w:val="20"/>
            <w:u w:val="single"/>
          </w:rPr>
          <w:t>https://ec.europa.eu/info/funding-tenders/opportunities/docs/2021-2027/horizon/guidance/ls-decision_he_en.pdf</w:t>
        </w:r>
      </w:hyperlink>
    </w:p>
  </w:footnote>
  <w:footnote w:id="70">
    <w:p w14:paraId="4CF7F606" w14:textId="77777777" w:rsidR="008F0587" w:rsidRDefault="00A96171">
      <w:pPr>
        <w:pStyle w:val="footnote1"/>
      </w:pPr>
      <w:ins w:id="861" w:author="EC" w:date="2025-07-03T16:01:00Z">
        <w:r>
          <w:rPr>
            <w:vertAlign w:val="superscript"/>
          </w:rPr>
          <w:footnoteRef/>
        </w:r>
        <w:r>
          <w:rPr>
            <w:vertAlign w:val="superscript"/>
          </w:rPr>
          <w:tab/>
        </w:r>
        <w:r>
          <w:rPr>
            <w:color w:val="000000"/>
          </w:rPr>
          <w:t>See definition of FAIR data in the introduction to this Work Programme part.</w:t>
        </w:r>
      </w:ins>
    </w:p>
  </w:footnote>
  <w:footnote w:id="71">
    <w:p w14:paraId="5FA62596" w14:textId="77777777" w:rsidR="008F0587" w:rsidRDefault="00A96171">
      <w:pPr>
        <w:pStyle w:val="footnote1"/>
      </w:pPr>
      <w:ins w:id="889" w:author="EC" w:date="2025-07-03T16:01:00Z">
        <w:r>
          <w:rPr>
            <w:vertAlign w:val="superscript"/>
          </w:rPr>
          <w:footnoteRef/>
        </w:r>
        <w:r>
          <w:rPr>
            <w:vertAlign w:val="superscript"/>
          </w:rPr>
          <w:tab/>
        </w:r>
        <w:r w:rsidR="00000000">
          <w:fldChar w:fldCharType="begin"/>
        </w:r>
        <w:r w:rsidR="00000000">
          <w:instrText>HYPERLINK "https://health.ec.europa.eu/ehealth-digital-health-and-care/european-health-data-space-regulation-ehds_en" \h</w:instrText>
        </w:r>
        <w:r w:rsidR="00000000">
          <w:fldChar w:fldCharType="separate"/>
        </w:r>
        <w:r>
          <w:rPr>
            <w:color w:val="0000FF"/>
            <w:szCs w:val="20"/>
            <w:u w:val="single"/>
          </w:rPr>
          <w:t>https://health.ec.europa.eu/ehealth-digital-health-and-care/european-health-data-space-regulation-ehds_en</w:t>
        </w:r>
        <w:r w:rsidR="00000000">
          <w:rPr>
            <w:color w:val="0000FF"/>
            <w:szCs w:val="20"/>
            <w:u w:val="single"/>
          </w:rPr>
          <w:fldChar w:fldCharType="end"/>
        </w:r>
      </w:ins>
    </w:p>
  </w:footnote>
  <w:footnote w:id="72">
    <w:p w14:paraId="03FCCA6E" w14:textId="77777777" w:rsidR="008F0587" w:rsidRDefault="00A96171">
      <w:pPr>
        <w:pStyle w:val="footnote1"/>
      </w:pPr>
      <w:ins w:id="890" w:author="EC" w:date="2025-07-03T16:01:00Z">
        <w:r>
          <w:rPr>
            <w:vertAlign w:val="superscript"/>
          </w:rPr>
          <w:footnoteRef/>
        </w:r>
        <w:r>
          <w:rPr>
            <w:vertAlign w:val="superscript"/>
          </w:rPr>
          <w:tab/>
        </w:r>
        <w:r w:rsidR="00000000">
          <w:fldChar w:fldCharType="begin"/>
        </w:r>
        <w:r w:rsidR="00000000">
          <w:instrText>HYPERLINK "https://research-and-innovation.ec.europa.eu/strategy/strategy-2020-2024/our-digital-future/open-science/european-open-science-cloud-eosc_en" \h</w:instrText>
        </w:r>
        <w:r w:rsidR="00000000">
          <w:fldChar w:fldCharType="separate"/>
        </w:r>
        <w:r>
          <w:rPr>
            <w:color w:val="0000FF"/>
            <w:szCs w:val="20"/>
            <w:u w:val="single"/>
          </w:rPr>
          <w:t>https://research-and-innovation.ec.europa.eu/strategy/strategy-2020-2024/our-digital-future/open-science/european-open-science-cloud-eosc_en</w:t>
        </w:r>
        <w:r w:rsidR="00000000">
          <w:rPr>
            <w:color w:val="0000FF"/>
            <w:szCs w:val="20"/>
            <w:u w:val="single"/>
          </w:rPr>
          <w:fldChar w:fldCharType="end"/>
        </w:r>
      </w:ins>
    </w:p>
  </w:footnote>
  <w:footnote w:id="73">
    <w:p w14:paraId="13EE96C2" w14:textId="77777777" w:rsidR="008F0587" w:rsidRDefault="00A96171">
      <w:pPr>
        <w:pStyle w:val="footnote1"/>
      </w:pPr>
      <w:ins w:id="895" w:author="EC" w:date="2025-07-03T16:01:00Z">
        <w:r>
          <w:rPr>
            <w:vertAlign w:val="superscript"/>
          </w:rPr>
          <w:footnoteRef/>
        </w:r>
        <w:r>
          <w:rPr>
            <w:vertAlign w:val="superscript"/>
          </w:rPr>
          <w:tab/>
        </w:r>
        <w:r>
          <w:rPr>
            <w:color w:val="000000"/>
          </w:rPr>
          <w:t xml:space="preserve">As defined by the World Bank, </w:t>
        </w:r>
        <w:r w:rsidR="00000000">
          <w:fldChar w:fldCharType="begin"/>
        </w:r>
        <w:r w:rsidR="00000000">
          <w:instrText>HYPERLINK "https://www.worldbank.org" \h</w:instrText>
        </w:r>
        <w:r w:rsidR="00000000">
          <w:fldChar w:fldCharType="separate"/>
        </w:r>
        <w:r>
          <w:rPr>
            <w:color w:val="0000FF"/>
            <w:szCs w:val="20"/>
            <w:u w:val="single"/>
          </w:rPr>
          <w:t>https://www.worldbank.org</w:t>
        </w:r>
        <w:r w:rsidR="00000000">
          <w:rPr>
            <w:color w:val="0000FF"/>
            <w:szCs w:val="20"/>
            <w:u w:val="single"/>
          </w:rPr>
          <w:fldChar w:fldCharType="end"/>
        </w:r>
      </w:ins>
    </w:p>
  </w:footnote>
  <w:footnote w:id="74">
    <w:p w14:paraId="431A5E2D" w14:textId="77777777" w:rsidR="008F0587" w:rsidRDefault="00A96171">
      <w:pPr>
        <w:pStyle w:val="footnote1"/>
      </w:pPr>
      <w:ins w:id="902" w:author="EC" w:date="2025-07-03T16:01:00Z">
        <w:r>
          <w:rPr>
            <w:vertAlign w:val="superscript"/>
          </w:rPr>
          <w:footnoteRef/>
        </w:r>
        <w:r>
          <w:rPr>
            <w:vertAlign w:val="superscript"/>
          </w:rPr>
          <w:tab/>
        </w:r>
        <w:r w:rsidR="00000000">
          <w:fldChar w:fldCharType="begin"/>
        </w:r>
        <w:r w:rsidR="00000000">
          <w:instrText>HYPERLINK "https://research-and-innovation.ec.europa.eu/research-area/health/environment-climate-and-health_en" \h</w:instrText>
        </w:r>
        <w:r w:rsidR="00000000">
          <w:fldChar w:fldCharType="separate"/>
        </w:r>
        <w:r>
          <w:rPr>
            <w:color w:val="0000FF"/>
            <w:szCs w:val="20"/>
            <w:u w:val="single"/>
          </w:rPr>
          <w:t>https://research-and-innovation.ec.europa.eu/research-area/health/environment-climate-and-health_en</w:t>
        </w:r>
        <w:r w:rsidR="00000000">
          <w:rPr>
            <w:color w:val="0000FF"/>
            <w:szCs w:val="20"/>
            <w:u w:val="single"/>
          </w:rPr>
          <w:fldChar w:fldCharType="end"/>
        </w:r>
      </w:ins>
    </w:p>
  </w:footnote>
  <w:footnote w:id="75">
    <w:p w14:paraId="659BCC0C" w14:textId="77777777" w:rsidR="008F0587" w:rsidRDefault="00A96171">
      <w:pPr>
        <w:pStyle w:val="footnote1"/>
      </w:pPr>
      <w:ins w:id="905" w:author="EC" w:date="2025-07-03T16:01:00Z">
        <w:r>
          <w:rPr>
            <w:vertAlign w:val="superscript"/>
          </w:rPr>
          <w:footnoteRef/>
        </w:r>
        <w:r>
          <w:rPr>
            <w:vertAlign w:val="superscript"/>
          </w:rPr>
          <w:tab/>
        </w:r>
        <w:r w:rsidR="00000000">
          <w:fldChar w:fldCharType="begin"/>
        </w:r>
        <w:r w:rsidR="00000000">
          <w:instrText>HYPERLINK "https://climate-adapt.eea.europa.eu/en/observatory" \h</w:instrText>
        </w:r>
        <w:r w:rsidR="00000000">
          <w:fldChar w:fldCharType="separate"/>
        </w:r>
        <w:r>
          <w:rPr>
            <w:color w:val="0000FF"/>
            <w:szCs w:val="20"/>
            <w:u w:val="single"/>
          </w:rPr>
          <w:t>https://climate-adapt.eea.europa.eu/en/observatory</w:t>
        </w:r>
        <w:r w:rsidR="00000000">
          <w:rPr>
            <w:color w:val="0000FF"/>
            <w:szCs w:val="20"/>
            <w:u w:val="single"/>
          </w:rPr>
          <w:fldChar w:fldCharType="end"/>
        </w:r>
      </w:ins>
    </w:p>
  </w:footnote>
  <w:footnote w:id="76">
    <w:p w14:paraId="24EFD130" w14:textId="77777777" w:rsidR="008F0587" w:rsidRDefault="00A96171">
      <w:pPr>
        <w:pStyle w:val="footnote1"/>
      </w:pPr>
      <w:ins w:id="906" w:author="EC" w:date="2025-07-03T16:01:00Z">
        <w:r>
          <w:rPr>
            <w:vertAlign w:val="superscript"/>
          </w:rPr>
          <w:footnoteRef/>
        </w:r>
        <w:r>
          <w:rPr>
            <w:vertAlign w:val="superscript"/>
          </w:rPr>
          <w:tab/>
        </w:r>
        <w:r w:rsidR="00000000">
          <w:fldChar w:fldCharType="begin"/>
        </w:r>
        <w:r w:rsidR="00000000">
          <w:instrText>HYPERLINK "https://climate-health.eu" \h</w:instrText>
        </w:r>
        <w:r w:rsidR="00000000">
          <w:fldChar w:fldCharType="separate"/>
        </w:r>
        <w:r>
          <w:rPr>
            <w:color w:val="0000FF"/>
            <w:szCs w:val="20"/>
            <w:u w:val="single"/>
          </w:rPr>
          <w:t>https://climate-health.eu</w:t>
        </w:r>
        <w:r w:rsidR="00000000">
          <w:rPr>
            <w:color w:val="0000FF"/>
            <w:szCs w:val="20"/>
            <w:u w:val="single"/>
          </w:rPr>
          <w:fldChar w:fldCharType="end"/>
        </w:r>
      </w:ins>
    </w:p>
  </w:footnote>
  <w:footnote w:id="77">
    <w:p w14:paraId="1F38D656" w14:textId="77777777" w:rsidR="008F0587" w:rsidRDefault="00A96171">
      <w:pPr>
        <w:pStyle w:val="footnote1"/>
      </w:pPr>
      <w:ins w:id="909" w:author="EC" w:date="2025-07-03T16:01:00Z">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78">
    <w:p w14:paraId="6283680C" w14:textId="77777777" w:rsidR="008F0587" w:rsidRDefault="00A96171">
      <w:pPr>
        <w:pStyle w:val="footnote1"/>
      </w:pPr>
      <w:ins w:id="914" w:author="EC" w:date="2025-07-03T16:01:00Z">
        <w:r>
          <w:rPr>
            <w:vertAlign w:val="superscript"/>
          </w:rPr>
          <w:footnoteRef/>
        </w:r>
        <w:r>
          <w:rPr>
            <w:vertAlign w:val="superscript"/>
          </w:rPr>
          <w:tab/>
        </w:r>
        <w:r>
          <w:rPr>
            <w:color w:val="000000"/>
          </w:rPr>
          <w:t>See introduction to this Work Programme part.</w:t>
        </w:r>
      </w:ins>
    </w:p>
  </w:footnote>
  <w:footnote w:id="79">
    <w:p w14:paraId="663B8726" w14:textId="49CC7C56"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915" w:author="EC" w:date="2025-07-03T16:01:00Z">
        <w:r w:rsidR="00000000">
          <w:rPr>
            <w:color w:val="000000"/>
          </w:rPr>
          <w:delText>work programme</w:delText>
        </w:r>
      </w:del>
      <w:ins w:id="916" w:author="EC" w:date="2025-07-03T16:01:00Z">
        <w:r>
          <w:rPr>
            <w:color w:val="000000"/>
          </w:rPr>
          <w:t>Work Programme</w:t>
        </w:r>
      </w:ins>
      <w:r>
        <w:rPr>
          <w:color w:val="000000"/>
        </w:rPr>
        <w:t xml:space="preserve"> part) is broad and it is recommended that you review it thoroughly before submitting your application.</w:t>
      </w:r>
    </w:p>
  </w:footnote>
  <w:footnote w:id="80">
    <w:p w14:paraId="14BCA123" w14:textId="77777777" w:rsidR="008F0587" w:rsidRDefault="00A96171">
      <w:pPr>
        <w:pStyle w:val="footnote1"/>
      </w:pPr>
      <w:ins w:id="935" w:author="EC" w:date="2025-07-03T16:01:00Z">
        <w:r>
          <w:rPr>
            <w:vertAlign w:val="superscript"/>
          </w:rPr>
          <w:footnoteRef/>
        </w:r>
        <w:r>
          <w:rPr>
            <w:vertAlign w:val="superscript"/>
          </w:rPr>
          <w:tab/>
        </w:r>
        <w:r>
          <w:rPr>
            <w:color w:val="000000"/>
          </w:rPr>
          <w:t>See definition of FAIR data in the introduction to this Work Programme part.</w:t>
        </w:r>
      </w:ins>
    </w:p>
  </w:footnote>
  <w:footnote w:id="81">
    <w:p w14:paraId="237E7782" w14:textId="77777777" w:rsidR="008F0587" w:rsidRDefault="00A96171">
      <w:pPr>
        <w:pStyle w:val="footnote1"/>
      </w:pPr>
      <w:ins w:id="963" w:author="EC" w:date="2025-07-03T16:01:00Z">
        <w:r>
          <w:rPr>
            <w:vertAlign w:val="superscript"/>
          </w:rPr>
          <w:footnoteRef/>
        </w:r>
        <w:r>
          <w:rPr>
            <w:vertAlign w:val="superscript"/>
          </w:rPr>
          <w:tab/>
        </w:r>
        <w:r>
          <w:rPr>
            <w:color w:val="000000"/>
          </w:rPr>
          <w:t>EMA definition: “Real-World Data are routinely collected data relating to patient health status or the delivery of healthcare from a variety of sources other than traditional clinical trials (e.g. claims databases, hospital data, electronic health records, registries, mhealth data, etc.)”.</w:t>
        </w:r>
      </w:ins>
    </w:p>
  </w:footnote>
  <w:footnote w:id="82">
    <w:p w14:paraId="45BB8E1E" w14:textId="77777777" w:rsidR="008F0587" w:rsidRDefault="00A96171">
      <w:pPr>
        <w:pStyle w:val="footnote1"/>
      </w:pPr>
      <w:ins w:id="974" w:author="EC" w:date="2025-07-03T16:01:00Z">
        <w:r>
          <w:rPr>
            <w:vertAlign w:val="superscript"/>
          </w:rPr>
          <w:footnoteRef/>
        </w:r>
        <w:r>
          <w:rPr>
            <w:vertAlign w:val="superscript"/>
          </w:rPr>
          <w:tab/>
        </w:r>
        <w:r>
          <w:rPr>
            <w:color w:val="000000"/>
          </w:rPr>
          <w:t>The use of the term ‘racial origin’ does not imply an acceptance of theories that attempt to determine the existence of separate human races.</w:t>
        </w:r>
      </w:ins>
    </w:p>
  </w:footnote>
  <w:footnote w:id="83">
    <w:p w14:paraId="4747F136" w14:textId="77777777" w:rsidR="008F0587" w:rsidRDefault="00A96171">
      <w:pPr>
        <w:pStyle w:val="footnote1"/>
      </w:pPr>
      <w:ins w:id="981" w:author="EC" w:date="2025-07-03T16:01:00Z">
        <w:r>
          <w:rPr>
            <w:vertAlign w:val="superscript"/>
          </w:rPr>
          <w:footnoteRef/>
        </w:r>
        <w:r>
          <w:rPr>
            <w:vertAlign w:val="superscript"/>
          </w:rPr>
          <w:tab/>
        </w:r>
        <w:r>
          <w:rPr>
            <w:color w:val="000000"/>
          </w:rPr>
          <w:t>The use of the term ‘race’ does not imply an acceptance of theories that attempt to determine the existence of separate human races.</w:t>
        </w:r>
      </w:ins>
    </w:p>
  </w:footnote>
  <w:footnote w:id="84">
    <w:p w14:paraId="2DFD7611" w14:textId="77777777" w:rsidR="008F0587" w:rsidRDefault="00A96171">
      <w:pPr>
        <w:pStyle w:val="footnote1"/>
      </w:pPr>
      <w:ins w:id="986" w:author="EC" w:date="2025-07-03T16:01:00Z">
        <w:r>
          <w:rPr>
            <w:vertAlign w:val="superscript"/>
          </w:rPr>
          <w:footnoteRef/>
        </w:r>
        <w:r>
          <w:rPr>
            <w:vertAlign w:val="superscript"/>
          </w:rPr>
          <w:tab/>
        </w:r>
        <w:r w:rsidR="00000000">
          <w:fldChar w:fldCharType="begin"/>
        </w:r>
        <w:r w:rsidR="00000000">
          <w:instrText>HYPERLINK "https://www.humanexposome.eu" \h</w:instrText>
        </w:r>
        <w:r w:rsidR="00000000">
          <w:fldChar w:fldCharType="separate"/>
        </w:r>
        <w:r>
          <w:rPr>
            <w:color w:val="0000FF"/>
            <w:szCs w:val="20"/>
            <w:u w:val="single"/>
          </w:rPr>
          <w:t>https://www.humanexposome.eu</w:t>
        </w:r>
        <w:r w:rsidR="00000000">
          <w:rPr>
            <w:color w:val="0000FF"/>
            <w:szCs w:val="20"/>
            <w:u w:val="single"/>
          </w:rPr>
          <w:fldChar w:fldCharType="end"/>
        </w:r>
      </w:ins>
    </w:p>
  </w:footnote>
  <w:footnote w:id="85">
    <w:p w14:paraId="6FA72EA8" w14:textId="77777777" w:rsidR="008F0587" w:rsidRDefault="00A96171">
      <w:pPr>
        <w:pStyle w:val="footnote1"/>
      </w:pPr>
      <w:ins w:id="987" w:author="EC" w:date="2025-07-03T16:01:00Z">
        <w:r>
          <w:rPr>
            <w:vertAlign w:val="superscript"/>
          </w:rPr>
          <w:footnoteRef/>
        </w:r>
        <w:r>
          <w:rPr>
            <w:vertAlign w:val="superscript"/>
          </w:rPr>
          <w:tab/>
        </w:r>
        <w:r w:rsidR="00000000">
          <w:fldChar w:fldCharType="begin"/>
        </w:r>
        <w:r w:rsidR="00000000">
          <w:instrText>HYPERLINK "https://humanexposome.net" \h</w:instrText>
        </w:r>
        <w:r w:rsidR="00000000">
          <w:fldChar w:fldCharType="separate"/>
        </w:r>
        <w:r>
          <w:rPr>
            <w:color w:val="0000FF"/>
            <w:szCs w:val="20"/>
            <w:u w:val="single"/>
          </w:rPr>
          <w:t>https://humanexposome.net</w:t>
        </w:r>
        <w:r w:rsidR="00000000">
          <w:rPr>
            <w:color w:val="0000FF"/>
            <w:szCs w:val="20"/>
            <w:u w:val="single"/>
          </w:rPr>
          <w:fldChar w:fldCharType="end"/>
        </w:r>
      </w:ins>
    </w:p>
  </w:footnote>
  <w:footnote w:id="86">
    <w:p w14:paraId="7BB5E3FB" w14:textId="77777777" w:rsidR="008F0587" w:rsidRDefault="00A96171">
      <w:pPr>
        <w:pStyle w:val="footnote1"/>
      </w:pPr>
      <w:ins w:id="988" w:author="EC" w:date="2025-07-03T16:01:00Z">
        <w:r>
          <w:rPr>
            <w:vertAlign w:val="superscript"/>
          </w:rPr>
          <w:footnoteRef/>
        </w:r>
        <w:r>
          <w:rPr>
            <w:vertAlign w:val="superscript"/>
          </w:rPr>
          <w:tab/>
        </w:r>
        <w:r w:rsidR="00000000">
          <w:fldChar w:fldCharType="begin"/>
        </w:r>
        <w:r w:rsidR="00000000">
          <w:instrText>HYPERLINK "https://www.icos-cp.eu/about/organisation-governance/icos-eric" \h</w:instrText>
        </w:r>
        <w:r w:rsidR="00000000">
          <w:fldChar w:fldCharType="separate"/>
        </w:r>
        <w:r>
          <w:rPr>
            <w:color w:val="0000FF"/>
            <w:szCs w:val="20"/>
            <w:u w:val="single"/>
          </w:rPr>
          <w:t>https://www.icos-cp.eu/about/organisation-governance/icos-eric</w:t>
        </w:r>
        <w:r w:rsidR="00000000">
          <w:rPr>
            <w:color w:val="0000FF"/>
            <w:szCs w:val="20"/>
            <w:u w:val="single"/>
          </w:rPr>
          <w:fldChar w:fldCharType="end"/>
        </w:r>
      </w:ins>
    </w:p>
  </w:footnote>
  <w:footnote w:id="87">
    <w:p w14:paraId="0BF80541" w14:textId="77777777" w:rsidR="008F0587" w:rsidRDefault="00A96171">
      <w:pPr>
        <w:pStyle w:val="footnote1"/>
      </w:pPr>
      <w:ins w:id="989" w:author="EC" w:date="2025-07-03T16:01:00Z">
        <w:r>
          <w:rPr>
            <w:vertAlign w:val="superscript"/>
          </w:rPr>
          <w:footnoteRef/>
        </w:r>
        <w:r>
          <w:rPr>
            <w:vertAlign w:val="superscript"/>
          </w:rPr>
          <w:tab/>
        </w:r>
        <w:r w:rsidR="00000000">
          <w:fldChar w:fldCharType="begin"/>
        </w:r>
        <w:r w:rsidR="00000000">
          <w:instrText>HYPERLINK "https://eirene.eu" \h</w:instrText>
        </w:r>
        <w:r w:rsidR="00000000">
          <w:fldChar w:fldCharType="separate"/>
        </w:r>
        <w:r>
          <w:rPr>
            <w:color w:val="0000FF"/>
            <w:szCs w:val="20"/>
            <w:u w:val="single"/>
          </w:rPr>
          <w:t>https://eirene.eu</w:t>
        </w:r>
        <w:r w:rsidR="00000000">
          <w:rPr>
            <w:color w:val="0000FF"/>
            <w:szCs w:val="20"/>
            <w:u w:val="single"/>
          </w:rPr>
          <w:fldChar w:fldCharType="end"/>
        </w:r>
      </w:ins>
    </w:p>
  </w:footnote>
  <w:footnote w:id="88">
    <w:p w14:paraId="44EE45D6" w14:textId="77777777" w:rsidR="008F0587" w:rsidRDefault="00A96171">
      <w:pPr>
        <w:pStyle w:val="footnote1"/>
      </w:pPr>
      <w:ins w:id="992" w:author="EC" w:date="2025-07-03T16:01:00Z">
        <w:r>
          <w:rPr>
            <w:vertAlign w:val="superscript"/>
          </w:rPr>
          <w:footnoteRef/>
        </w:r>
        <w:r>
          <w:rPr>
            <w:vertAlign w:val="superscript"/>
          </w:rPr>
          <w:tab/>
        </w:r>
        <w:r w:rsidR="00000000">
          <w:fldChar w:fldCharType="begin"/>
        </w:r>
        <w:r w:rsidR="00000000">
          <w:instrText>HYPERLINK "https://research-and-innovation.ec.europa.eu/research-area/health/environment-climate-and-health_en" \h</w:instrText>
        </w:r>
        <w:r w:rsidR="00000000">
          <w:fldChar w:fldCharType="separate"/>
        </w:r>
        <w:r>
          <w:rPr>
            <w:color w:val="0000FF"/>
            <w:szCs w:val="20"/>
            <w:u w:val="single"/>
          </w:rPr>
          <w:t>https://research-and-innovation.ec.europa.eu/research-area/health/environment-climate-and-health_en</w:t>
        </w:r>
        <w:r w:rsidR="00000000">
          <w:rPr>
            <w:color w:val="0000FF"/>
            <w:szCs w:val="20"/>
            <w:u w:val="single"/>
          </w:rPr>
          <w:fldChar w:fldCharType="end"/>
        </w:r>
      </w:ins>
    </w:p>
  </w:footnote>
  <w:footnote w:id="89">
    <w:p w14:paraId="03F9F791" w14:textId="77777777" w:rsidR="008F0587" w:rsidRDefault="00A96171">
      <w:pPr>
        <w:pStyle w:val="footnote1"/>
      </w:pPr>
      <w:ins w:id="995" w:author="EC" w:date="2025-07-03T16:01:00Z">
        <w:r>
          <w:rPr>
            <w:vertAlign w:val="superscript"/>
          </w:rPr>
          <w:footnoteRef/>
        </w:r>
        <w:r>
          <w:rPr>
            <w:vertAlign w:val="superscript"/>
          </w:rPr>
          <w:tab/>
        </w:r>
        <w:r w:rsidR="00000000">
          <w:fldChar w:fldCharType="begin"/>
        </w:r>
        <w:r w:rsidR="00000000">
          <w:instrText>HYPERLINK "https://climate-adapt.eea.europa.eu/en/observatory" \h</w:instrText>
        </w:r>
        <w:r w:rsidR="00000000">
          <w:fldChar w:fldCharType="separate"/>
        </w:r>
        <w:r>
          <w:rPr>
            <w:color w:val="0000FF"/>
            <w:szCs w:val="20"/>
            <w:u w:val="single"/>
          </w:rPr>
          <w:t>https://climate-adapt.eea.europa.eu/en/observatory</w:t>
        </w:r>
        <w:r w:rsidR="00000000">
          <w:rPr>
            <w:color w:val="0000FF"/>
            <w:szCs w:val="20"/>
            <w:u w:val="single"/>
          </w:rPr>
          <w:fldChar w:fldCharType="end"/>
        </w:r>
      </w:ins>
    </w:p>
  </w:footnote>
  <w:footnote w:id="90">
    <w:p w14:paraId="279B1A78" w14:textId="77777777" w:rsidR="008F0587" w:rsidRDefault="00A96171">
      <w:pPr>
        <w:pStyle w:val="footnote1"/>
      </w:pPr>
      <w:ins w:id="1000" w:author="EC" w:date="2025-07-03T16:01:00Z">
        <w:r>
          <w:rPr>
            <w:vertAlign w:val="superscript"/>
          </w:rPr>
          <w:footnoteRef/>
        </w:r>
        <w:r>
          <w:rPr>
            <w:vertAlign w:val="superscript"/>
          </w:rPr>
          <w:tab/>
        </w:r>
        <w:r>
          <w:rPr>
            <w:color w:val="000000"/>
          </w:rPr>
          <w:t>See introduction to this Work Programme part.</w:t>
        </w:r>
      </w:ins>
    </w:p>
  </w:footnote>
  <w:footnote w:id="91">
    <w:p w14:paraId="04532831" w14:textId="327190CB"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1001" w:author="EC" w:date="2025-07-03T16:01:00Z">
        <w:r w:rsidR="00000000">
          <w:rPr>
            <w:color w:val="000000"/>
          </w:rPr>
          <w:delText>work programme</w:delText>
        </w:r>
      </w:del>
      <w:ins w:id="1002" w:author="EC" w:date="2025-07-03T16:01:00Z">
        <w:r>
          <w:rPr>
            <w:color w:val="000000"/>
          </w:rPr>
          <w:t>Work Programme</w:t>
        </w:r>
      </w:ins>
      <w:r>
        <w:rPr>
          <w:color w:val="000000"/>
        </w:rPr>
        <w:t xml:space="preserve"> part) is broad and it is recommended that you review it thoroughly before submitting your application.</w:t>
      </w:r>
    </w:p>
  </w:footnote>
  <w:footnote w:id="92">
    <w:p w14:paraId="04BDF99A" w14:textId="77777777" w:rsidR="000909E3" w:rsidRDefault="00000000">
      <w:pPr>
        <w:pStyle w:val="footnote1"/>
      </w:pPr>
      <w:del w:id="1019" w:author="EC" w:date="2025-07-03T16:01:00Z">
        <w:r>
          <w:rPr>
            <w:vertAlign w:val="superscript"/>
          </w:rPr>
          <w:footnoteRef/>
        </w:r>
        <w:r>
          <w:rPr>
            <w:vertAlign w:val="superscript"/>
          </w:rPr>
          <w:tab/>
        </w:r>
        <w:r>
          <w:rPr>
            <w:color w:val="000000"/>
          </w:rPr>
          <w:delText xml:space="preserve">This </w:delText>
        </w:r>
        <w:r>
          <w:fldChar w:fldCharType="begin"/>
        </w:r>
        <w:r>
          <w:delInstrText>HYPERLINK "https://ec.europa.eu/info/funding-tenders/opportunities/docs/2021-2027/horizon/guidance/ls-decision_he_en.pdf" \h</w:delInstrText>
        </w:r>
        <w:r>
          <w:fldChar w:fldCharType="separate"/>
        </w:r>
        <w:r>
          <w:rPr>
            <w:color w:val="0000FF"/>
            <w:szCs w:val="20"/>
            <w:u w:val="single"/>
          </w:rPr>
          <w:delText>decision</w:delText>
        </w:r>
        <w:r>
          <w:rPr>
            <w:color w:val="0000FF"/>
            <w:szCs w:val="20"/>
            <w:u w:val="single"/>
          </w:rPr>
          <w:fldChar w:fldCharType="end"/>
        </w:r>
        <w:r>
          <w:rPr>
            <w:color w:val="000000"/>
          </w:rPr>
          <w:delText xml:space="preserve"> is available on the Funding and Tenders Portal, in the reference documents section for Horizon Europe, under ‘Simplified costs decisions’ or through this link: </w:delText>
        </w:r>
        <w:r>
          <w:fldChar w:fldCharType="begin"/>
        </w:r>
        <w:r>
          <w:delInstrText>HYPERLINK "https://ec.europa.eu/info/funding-tenders/opportunities/docs/2021-2027/horizon/guidance/ls-decision_he_en.pdf" \h</w:delInstrText>
        </w:r>
        <w:r>
          <w:fldChar w:fldCharType="separate"/>
        </w:r>
        <w:r>
          <w:rPr>
            <w:color w:val="0000FF"/>
            <w:szCs w:val="20"/>
            <w:u w:val="single"/>
          </w:rPr>
          <w:delText>https://ec.europa.eu/info/funding-tenders/opportunities/docs/2021-2027/horizon/guidance/ls-decision_he_en.pdf</w:delText>
        </w:r>
        <w:r>
          <w:rPr>
            <w:color w:val="0000FF"/>
            <w:szCs w:val="20"/>
            <w:u w:val="single"/>
          </w:rPr>
          <w:fldChar w:fldCharType="end"/>
        </w:r>
      </w:del>
    </w:p>
  </w:footnote>
  <w:footnote w:id="93">
    <w:p w14:paraId="053994EE" w14:textId="77777777" w:rsidR="008F0587" w:rsidRDefault="00A96171">
      <w:pPr>
        <w:pStyle w:val="footnote1"/>
      </w:pPr>
      <w:ins w:id="1053" w:author="EC" w:date="2025-07-03T16:01:00Z">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94">
    <w:p w14:paraId="0D1319A0" w14:textId="77777777" w:rsidR="008F0587" w:rsidRDefault="00A96171">
      <w:pPr>
        <w:pStyle w:val="footnote1"/>
      </w:pPr>
      <w:ins w:id="1070" w:author="EC" w:date="2025-07-03T16:01:00Z">
        <w:r>
          <w:rPr>
            <w:vertAlign w:val="superscript"/>
          </w:rPr>
          <w:footnoteRef/>
        </w:r>
        <w:r>
          <w:rPr>
            <w:vertAlign w:val="superscript"/>
          </w:rPr>
          <w:tab/>
        </w:r>
        <w:r>
          <w:rPr>
            <w:color w:val="000000"/>
          </w:rPr>
          <w:t>See introduction to this Work Programme part.</w:t>
        </w:r>
      </w:ins>
    </w:p>
  </w:footnote>
  <w:footnote w:id="95">
    <w:p w14:paraId="30CAB437" w14:textId="77777777" w:rsidR="008F0587" w:rsidRDefault="00A96171">
      <w:pPr>
        <w:pStyle w:val="footnote1"/>
      </w:pPr>
      <w:ins w:id="1072" w:author="EC" w:date="2025-07-03T16:01:00Z">
        <w:r>
          <w:rPr>
            <w:vertAlign w:val="superscript"/>
          </w:rPr>
          <w:footnoteRef/>
        </w:r>
        <w:r>
          <w:rPr>
            <w:vertAlign w:val="superscript"/>
          </w:rPr>
          <w:tab/>
        </w:r>
        <w:r w:rsidR="00000000">
          <w:fldChar w:fldCharType="begin"/>
        </w:r>
        <w:r w:rsidR="00000000">
          <w:instrText>HYPERLINK "https://research-and-innovation.ec.europa.eu/funding/funding-opportunities/funding-programmes-and-open-calls/horizon-europe/eu-missions-horizon-europe/adaptation-climate-change_en" \h</w:instrText>
        </w:r>
        <w:r w:rsidR="00000000">
          <w:fldChar w:fldCharType="separate"/>
        </w:r>
        <w:r>
          <w:rPr>
            <w:color w:val="0000FF"/>
            <w:szCs w:val="20"/>
            <w:u w:val="single"/>
          </w:rPr>
          <w:t>https://research-and-innovation.ec.europa.eu/funding/funding-opportunities/funding-programmes-and-open-calls/horizon-europe/eu-missions-horizon-europe/adaptation-climate-change_en</w:t>
        </w:r>
        <w:r w:rsidR="00000000">
          <w:rPr>
            <w:color w:val="0000FF"/>
            <w:szCs w:val="20"/>
            <w:u w:val="single"/>
          </w:rPr>
          <w:fldChar w:fldCharType="end"/>
        </w:r>
      </w:ins>
    </w:p>
  </w:footnote>
  <w:footnote w:id="96">
    <w:p w14:paraId="6B707872" w14:textId="77777777" w:rsidR="008F0587" w:rsidRDefault="00A96171">
      <w:pPr>
        <w:pStyle w:val="footnote1"/>
      </w:pPr>
      <w:ins w:id="1075" w:author="EC" w:date="2025-07-03T16:01:00Z">
        <w:r>
          <w:rPr>
            <w:vertAlign w:val="superscript"/>
          </w:rPr>
          <w:footnoteRef/>
        </w:r>
        <w:r>
          <w:rPr>
            <w:vertAlign w:val="superscript"/>
          </w:rPr>
          <w:tab/>
        </w:r>
        <w:r w:rsidR="00000000">
          <w:fldChar w:fldCharType="begin"/>
        </w:r>
        <w:r w:rsidR="00000000">
          <w:instrText>HYPERLINK "https://eur-lex.europa.eu/legal-content/EN/TXT/?uri=CELEX%3A52023DC0457&amp;qid=1693304388860" \h</w:instrText>
        </w:r>
        <w:r w:rsidR="00000000">
          <w:fldChar w:fldCharType="separate"/>
        </w:r>
        <w:r>
          <w:rPr>
            <w:color w:val="0000FF"/>
            <w:szCs w:val="20"/>
            <w:u w:val="single"/>
          </w:rPr>
          <w:t>https://eur-lex.europa.eu/legal-content/EN/TXT/?uri=CELEX%3A52023DC0457&amp;qid=1693304388860</w:t>
        </w:r>
        <w:r w:rsidR="00000000">
          <w:rPr>
            <w:color w:val="0000FF"/>
            <w:szCs w:val="20"/>
            <w:u w:val="single"/>
          </w:rPr>
          <w:fldChar w:fldCharType="end"/>
        </w:r>
      </w:ins>
    </w:p>
  </w:footnote>
  <w:footnote w:id="97">
    <w:p w14:paraId="54C99EC8" w14:textId="77777777" w:rsidR="008F0587" w:rsidRDefault="00A96171">
      <w:pPr>
        <w:pStyle w:val="footnote1"/>
      </w:pPr>
      <w:ins w:id="1078" w:author="EC" w:date="2025-07-03T16:01:00Z">
        <w:r>
          <w:rPr>
            <w:vertAlign w:val="superscript"/>
          </w:rPr>
          <w:footnoteRef/>
        </w:r>
        <w:r>
          <w:rPr>
            <w:vertAlign w:val="superscript"/>
          </w:rPr>
          <w:tab/>
        </w:r>
        <w:r>
          <w:rPr>
            <w:color w:val="000000"/>
          </w:rPr>
          <w:t>Initially established by MIP4Adapt (</w:t>
        </w:r>
        <w:r w:rsidR="00000000">
          <w:fldChar w:fldCharType="begin"/>
        </w:r>
        <w:r w:rsidR="00000000">
          <w:instrText>HYPERLINK "https://climate-adapt.eea.europa.eu/en/mission/the-mission/about-mip4adapt" \h</w:instrText>
        </w:r>
        <w:r w:rsidR="00000000">
          <w:fldChar w:fldCharType="separate"/>
        </w:r>
        <w:r>
          <w:rPr>
            <w:color w:val="0000FF"/>
            <w:szCs w:val="20"/>
            <w:u w:val="single"/>
          </w:rPr>
          <w:t>https://climate-adapt.eea.europa.eu/en/mission/the-mission/about-mip4adapt</w:t>
        </w:r>
        <w:r w:rsidR="00000000">
          <w:rPr>
            <w:color w:val="0000FF"/>
            <w:szCs w:val="20"/>
            <w:u w:val="single"/>
          </w:rPr>
          <w:fldChar w:fldCharType="end"/>
        </w:r>
        <w:r>
          <w:rPr>
            <w:color w:val="000000"/>
          </w:rPr>
          <w:t xml:space="preserve">, </w:t>
        </w:r>
        <w:r w:rsidR="00000000">
          <w:fldChar w:fldCharType="begin"/>
        </w:r>
        <w:r w:rsidR="00000000">
          <w:instrText>HYPERLINK "https://fedarene.org/project/mip4adapt" \h</w:instrText>
        </w:r>
        <w:r w:rsidR="00000000">
          <w:fldChar w:fldCharType="separate"/>
        </w:r>
        <w:r>
          <w:rPr>
            <w:color w:val="0000FF"/>
            <w:szCs w:val="20"/>
            <w:u w:val="single"/>
          </w:rPr>
          <w:t>https://fedarene.org/project/mip4adapt</w:t>
        </w:r>
        <w:r w:rsidR="00000000">
          <w:rPr>
            <w:color w:val="0000FF"/>
            <w:szCs w:val="20"/>
            <w:u w:val="single"/>
          </w:rPr>
          <w:fldChar w:fldCharType="end"/>
        </w:r>
        <w:r>
          <w:rPr>
            <w:color w:val="000000"/>
          </w:rPr>
          <w:t>) and extended under the contract CINEA/2025/OP/0014.</w:t>
        </w:r>
      </w:ins>
    </w:p>
  </w:footnote>
  <w:footnote w:id="98">
    <w:p w14:paraId="55DD31C0" w14:textId="77777777" w:rsidR="008F0587" w:rsidRDefault="00A96171">
      <w:pPr>
        <w:pStyle w:val="footnote1"/>
      </w:pPr>
      <w:ins w:id="1079" w:author="EC" w:date="2025-07-03T16:01:00Z">
        <w:r>
          <w:rPr>
            <w:vertAlign w:val="superscript"/>
          </w:rPr>
          <w:footnoteRef/>
        </w:r>
        <w:r>
          <w:rPr>
            <w:vertAlign w:val="superscript"/>
          </w:rPr>
          <w:tab/>
        </w:r>
        <w:r w:rsidR="00000000">
          <w:fldChar w:fldCharType="begin"/>
        </w:r>
        <w:r w:rsidR="00000000">
          <w:instrText>HYPERLINK "https://climate-adapt.eea.europa.eu/en/mission/community-of-practice" \h</w:instrText>
        </w:r>
        <w:r w:rsidR="00000000">
          <w:fldChar w:fldCharType="separate"/>
        </w:r>
        <w:r>
          <w:rPr>
            <w:color w:val="0000FF"/>
            <w:szCs w:val="20"/>
            <w:u w:val="single"/>
          </w:rPr>
          <w:t>https://climate-adapt.eea.europa.eu/en/mission/community-of-practice</w:t>
        </w:r>
        <w:r w:rsidR="00000000">
          <w:rPr>
            <w:color w:val="0000FF"/>
            <w:szCs w:val="20"/>
            <w:u w:val="single"/>
          </w:rPr>
          <w:fldChar w:fldCharType="end"/>
        </w:r>
      </w:ins>
    </w:p>
  </w:footnote>
  <w:footnote w:id="99">
    <w:p w14:paraId="21CA7D73" w14:textId="77777777" w:rsidR="008F0587" w:rsidRDefault="00A96171">
      <w:pPr>
        <w:pStyle w:val="footnote1"/>
      </w:pPr>
      <w:r>
        <w:rPr>
          <w:vertAlign w:val="superscript"/>
        </w:rPr>
        <w:footnoteRef/>
      </w:r>
      <w:r>
        <w:rPr>
          <w:vertAlign w:val="superscript"/>
        </w:rPr>
        <w:tab/>
      </w:r>
      <w:r>
        <w:rPr>
          <w:color w:val="000000"/>
        </w:rPr>
        <w:t xml:space="preserve">This </w:t>
      </w:r>
      <w:hyperlink r:id="rId2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0">
        <w:r>
          <w:rPr>
            <w:color w:val="0000FF"/>
            <w:szCs w:val="20"/>
            <w:u w:val="single"/>
          </w:rPr>
          <w:t>https://ec.europa.eu/info/funding-tenders/opportunities/docs/2021-2027/horizon/guidance/ls-decision_he_en.pdf</w:t>
        </w:r>
      </w:hyperlink>
    </w:p>
  </w:footnote>
  <w:footnote w:id="100">
    <w:p w14:paraId="703B716D" w14:textId="77777777" w:rsidR="008F0587" w:rsidRDefault="00A96171">
      <w:pPr>
        <w:pStyle w:val="footnote1"/>
      </w:pPr>
      <w:ins w:id="1115" w:author="EC" w:date="2025-07-03T16:01:00Z">
        <w:r>
          <w:rPr>
            <w:vertAlign w:val="superscript"/>
          </w:rPr>
          <w:footnoteRef/>
        </w:r>
        <w:r>
          <w:rPr>
            <w:vertAlign w:val="superscript"/>
          </w:rPr>
          <w:tab/>
        </w:r>
        <w:r w:rsidR="00000000">
          <w:fldChar w:fldCharType="begin"/>
        </w:r>
        <w:r w:rsidR="00000000">
          <w:instrText>HYPERLINK "https://research-and-innovation.ec.europa.eu/research-area/health/environment-climate-and-health_en" \h</w:instrText>
        </w:r>
        <w:r w:rsidR="00000000">
          <w:fldChar w:fldCharType="separate"/>
        </w:r>
        <w:r>
          <w:rPr>
            <w:color w:val="0000FF"/>
            <w:szCs w:val="20"/>
            <w:u w:val="single"/>
          </w:rPr>
          <w:t>https://research-and-innovation.ec.europa.eu/research-area/health/environment-climate-and-health_en</w:t>
        </w:r>
        <w:r w:rsidR="00000000">
          <w:rPr>
            <w:color w:val="0000FF"/>
            <w:szCs w:val="20"/>
            <w:u w:val="single"/>
          </w:rPr>
          <w:fldChar w:fldCharType="end"/>
        </w:r>
      </w:ins>
    </w:p>
  </w:footnote>
  <w:footnote w:id="101">
    <w:p w14:paraId="337B5BD5" w14:textId="77777777" w:rsidR="008F0587" w:rsidRDefault="00A96171">
      <w:pPr>
        <w:pStyle w:val="footnote1"/>
      </w:pPr>
      <w:ins w:id="1120" w:author="EC" w:date="2025-07-03T16:01:00Z">
        <w:r>
          <w:rPr>
            <w:vertAlign w:val="superscript"/>
          </w:rPr>
          <w:footnoteRef/>
        </w:r>
        <w:r>
          <w:rPr>
            <w:vertAlign w:val="superscript"/>
          </w:rPr>
          <w:tab/>
        </w:r>
        <w:r w:rsidR="00000000">
          <w:fldChar w:fldCharType="begin"/>
        </w:r>
        <w:r w:rsidR="00000000">
          <w:instrText>HYPERLINK "https://climate-adapt.eea.europa.eu/en/observatory" \h</w:instrText>
        </w:r>
        <w:r w:rsidR="00000000">
          <w:fldChar w:fldCharType="separate"/>
        </w:r>
        <w:r>
          <w:rPr>
            <w:color w:val="0000FF"/>
            <w:szCs w:val="20"/>
            <w:u w:val="single"/>
          </w:rPr>
          <w:t>https://climate-adapt.eea.europa.eu/en/observatory</w:t>
        </w:r>
        <w:r w:rsidR="00000000">
          <w:rPr>
            <w:color w:val="0000FF"/>
            <w:szCs w:val="20"/>
            <w:u w:val="single"/>
          </w:rPr>
          <w:fldChar w:fldCharType="end"/>
        </w:r>
      </w:ins>
    </w:p>
  </w:footnote>
  <w:footnote w:id="102">
    <w:p w14:paraId="1E7ED053" w14:textId="77777777" w:rsidR="008F0587" w:rsidRDefault="00A96171">
      <w:pPr>
        <w:pStyle w:val="footnote1"/>
      </w:pPr>
      <w:ins w:id="1121" w:author="EC" w:date="2025-07-03T16:01:00Z">
        <w:r>
          <w:rPr>
            <w:vertAlign w:val="superscript"/>
          </w:rPr>
          <w:footnoteRef/>
        </w:r>
        <w:r>
          <w:rPr>
            <w:vertAlign w:val="superscript"/>
          </w:rPr>
          <w:tab/>
        </w:r>
        <w:r w:rsidR="00000000">
          <w:fldChar w:fldCharType="begin"/>
        </w:r>
        <w:r w:rsidR="00000000">
          <w:instrText>HYPERLINK "https://climate-health.eu" \h</w:instrText>
        </w:r>
        <w:r w:rsidR="00000000">
          <w:fldChar w:fldCharType="separate"/>
        </w:r>
        <w:r>
          <w:rPr>
            <w:color w:val="0000FF"/>
            <w:szCs w:val="20"/>
            <w:u w:val="single"/>
          </w:rPr>
          <w:t>https://climate-health.eu</w:t>
        </w:r>
        <w:r w:rsidR="00000000">
          <w:rPr>
            <w:color w:val="0000FF"/>
            <w:szCs w:val="20"/>
            <w:u w:val="single"/>
          </w:rPr>
          <w:fldChar w:fldCharType="end"/>
        </w:r>
      </w:ins>
    </w:p>
  </w:footnote>
  <w:footnote w:id="103">
    <w:p w14:paraId="020AC0BF" w14:textId="77777777" w:rsidR="008F0587" w:rsidRDefault="00A96171">
      <w:pPr>
        <w:pStyle w:val="footnote1"/>
      </w:pPr>
      <w:ins w:id="1124" w:author="EC" w:date="2025-07-03T16:01:00Z">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104">
    <w:p w14:paraId="71910287" w14:textId="77777777" w:rsidR="008F0587" w:rsidRDefault="00A96171">
      <w:pPr>
        <w:pStyle w:val="footnote1"/>
      </w:pPr>
      <w:ins w:id="1129" w:author="EC" w:date="2025-07-03T16:01:00Z">
        <w:r>
          <w:rPr>
            <w:vertAlign w:val="superscript"/>
          </w:rPr>
          <w:footnoteRef/>
        </w:r>
        <w:r>
          <w:rPr>
            <w:vertAlign w:val="superscript"/>
          </w:rPr>
          <w:tab/>
        </w:r>
        <w:r>
          <w:rPr>
            <w:color w:val="000000"/>
          </w:rPr>
          <w:t>See introduction to this Work Programme part.</w:t>
        </w:r>
      </w:ins>
    </w:p>
  </w:footnote>
  <w:footnote w:id="105">
    <w:p w14:paraId="631AD627" w14:textId="41213817"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1130" w:author="EC" w:date="2025-07-03T16:01:00Z">
        <w:r w:rsidR="00000000">
          <w:rPr>
            <w:color w:val="000000"/>
          </w:rPr>
          <w:delText>work programme</w:delText>
        </w:r>
      </w:del>
      <w:ins w:id="1131" w:author="EC" w:date="2025-07-03T16:01:00Z">
        <w:r>
          <w:rPr>
            <w:color w:val="000000"/>
          </w:rPr>
          <w:t>Work Programme</w:t>
        </w:r>
      </w:ins>
      <w:r>
        <w:rPr>
          <w:color w:val="000000"/>
        </w:rPr>
        <w:t xml:space="preserve"> part) is broad and it is recommended that you review it thoroughly before submitting your application.</w:t>
      </w:r>
    </w:p>
  </w:footnote>
  <w:footnote w:id="106">
    <w:p w14:paraId="1796704F" w14:textId="77777777" w:rsidR="008F0587" w:rsidRDefault="00A96171">
      <w:pPr>
        <w:pStyle w:val="footnote1"/>
      </w:pPr>
      <w:r>
        <w:rPr>
          <w:vertAlign w:val="superscript"/>
        </w:rPr>
        <w:footnoteRef/>
      </w:r>
      <w:r>
        <w:rPr>
          <w:vertAlign w:val="superscript"/>
        </w:rPr>
        <w:tab/>
      </w:r>
      <w:r>
        <w:rPr>
          <w:color w:val="000000"/>
        </w:rPr>
        <w:t xml:space="preserve">This </w:t>
      </w:r>
      <w:hyperlink r:id="rId3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2">
        <w:r>
          <w:rPr>
            <w:color w:val="0000FF"/>
            <w:szCs w:val="20"/>
            <w:u w:val="single"/>
          </w:rPr>
          <w:t>https://ec.europa.eu/info/funding-tenders/opportunities/docs/2021-2027/horizon/guidance/ls-decision_he_en.pdf</w:t>
        </w:r>
      </w:hyperlink>
    </w:p>
  </w:footnote>
  <w:footnote w:id="107">
    <w:p w14:paraId="015F4DE3" w14:textId="77777777" w:rsidR="008F0587" w:rsidRDefault="00A96171">
      <w:pPr>
        <w:pStyle w:val="footnote1"/>
      </w:pPr>
      <w:ins w:id="1168" w:author="EC" w:date="2025-07-03T16:01:00Z">
        <w:r>
          <w:rPr>
            <w:vertAlign w:val="superscript"/>
          </w:rPr>
          <w:footnoteRef/>
        </w:r>
        <w:r>
          <w:rPr>
            <w:vertAlign w:val="superscript"/>
          </w:rPr>
          <w:tab/>
        </w:r>
        <w:r w:rsidR="00000000">
          <w:fldChar w:fldCharType="begin"/>
        </w:r>
        <w:r w:rsidR="00000000">
          <w:instrText>HYPERLINK "https://research-and-innovation.ec.europa.eu/funding/funding-opportunities/funding-programmes-and-open-calls/horizon-europe/strategic-plan_en" \h</w:instrText>
        </w:r>
        <w:r w:rsidR="00000000">
          <w:fldChar w:fldCharType="separate"/>
        </w:r>
        <w:r>
          <w:rPr>
            <w:color w:val="0000FF"/>
            <w:szCs w:val="20"/>
            <w:u w:val="single"/>
          </w:rPr>
          <w:t>https://research-and-innovation.ec.europa.eu/funding/funding-opportunities/funding-programmes-and-open-calls/horizon-europe/strategic-plan_en</w:t>
        </w:r>
        <w:r w:rsidR="00000000">
          <w:rPr>
            <w:color w:val="0000FF"/>
            <w:szCs w:val="20"/>
            <w:u w:val="single"/>
          </w:rPr>
          <w:fldChar w:fldCharType="end"/>
        </w:r>
      </w:ins>
    </w:p>
  </w:footnote>
  <w:footnote w:id="108">
    <w:p w14:paraId="403BA002" w14:textId="77777777" w:rsidR="008F0587" w:rsidRDefault="00A96171">
      <w:pPr>
        <w:pStyle w:val="footnote1"/>
      </w:pPr>
      <w:r>
        <w:rPr>
          <w:vertAlign w:val="superscript"/>
        </w:rPr>
        <w:footnoteRef/>
      </w:r>
      <w:r>
        <w:rPr>
          <w:vertAlign w:val="superscript"/>
        </w:rPr>
        <w:tab/>
      </w:r>
      <w:r>
        <w:rPr>
          <w:color w:val="000000"/>
        </w:rPr>
        <w:t>Preventive healthcare expenditure as a share of the current expenditure on healthcare</w:t>
      </w:r>
      <w:ins w:id="1170" w:author="EC" w:date="2025-07-03T16:01:00Z">
        <w:r>
          <w:rPr>
            <w:color w:val="000000"/>
          </w:rPr>
          <w:t>:</w:t>
        </w:r>
      </w:ins>
      <w:r>
        <w:rPr>
          <w:color w:val="000000"/>
        </w:rPr>
        <w:t xml:space="preserve"> </w:t>
      </w:r>
      <w:hyperlink r:id="rId33">
        <w:r>
          <w:rPr>
            <w:color w:val="0000FF"/>
            <w:szCs w:val="20"/>
            <w:u w:val="single"/>
          </w:rPr>
          <w:t>https://ec.europa.eu/eurostat/statistics-explained/index.php?title=File:Preventive_healthcare_expenditure_as_a_share_of_current_expenditure_on_healthcare,_2021_(%25)_HCE2024.png</w:t>
        </w:r>
      </w:hyperlink>
    </w:p>
  </w:footnote>
  <w:footnote w:id="109">
    <w:p w14:paraId="4A763C73" w14:textId="77777777" w:rsidR="008F0587" w:rsidRDefault="00A96171">
      <w:pPr>
        <w:pStyle w:val="footnote1"/>
      </w:pPr>
      <w:ins w:id="1178" w:author="EC" w:date="2025-07-03T16:01:00Z">
        <w:r>
          <w:rPr>
            <w:vertAlign w:val="superscript"/>
          </w:rPr>
          <w:footnoteRef/>
        </w:r>
        <w:r>
          <w:rPr>
            <w:vertAlign w:val="superscript"/>
          </w:rPr>
          <w:tab/>
        </w:r>
        <w:r w:rsidR="00000000">
          <w:fldChar w:fldCharType="begin"/>
        </w:r>
        <w:r w:rsidR="00000000">
          <w:instrText>HYPERLINK "https://commission.europa.eu/about/commission-2024-2029_en" \h</w:instrText>
        </w:r>
        <w:r w:rsidR="00000000">
          <w:fldChar w:fldCharType="separate"/>
        </w:r>
        <w:r>
          <w:rPr>
            <w:color w:val="0000FF"/>
            <w:szCs w:val="20"/>
            <w:u w:val="single"/>
          </w:rPr>
          <w:t>https://commission.europa.eu/about/commission-2024-2029_en</w:t>
        </w:r>
        <w:r w:rsidR="00000000">
          <w:rPr>
            <w:color w:val="0000FF"/>
            <w:szCs w:val="20"/>
            <w:u w:val="single"/>
          </w:rPr>
          <w:fldChar w:fldCharType="end"/>
        </w:r>
      </w:ins>
    </w:p>
  </w:footnote>
  <w:footnote w:id="110">
    <w:p w14:paraId="34F9F746" w14:textId="77777777" w:rsidR="008F0587" w:rsidRDefault="00A96171">
      <w:pPr>
        <w:pStyle w:val="footnote1"/>
      </w:pPr>
      <w:ins w:id="1192" w:author="EC" w:date="2025-07-03T16:01:00Z">
        <w:r>
          <w:rPr>
            <w:vertAlign w:val="superscript"/>
          </w:rPr>
          <w:footnoteRef/>
        </w:r>
        <w:r>
          <w:rPr>
            <w:vertAlign w:val="superscript"/>
          </w:rPr>
          <w:tab/>
        </w:r>
        <w:r w:rsidR="00000000">
          <w:fldChar w:fldCharType="begin"/>
        </w:r>
        <w:r w:rsidR="00000000">
          <w:instrText>HYPERLINK "https://cordis.europa.eu/project/id/101156595" \h</w:instrText>
        </w:r>
        <w:r w:rsidR="00000000">
          <w:fldChar w:fldCharType="separate"/>
        </w:r>
        <w:r>
          <w:rPr>
            <w:color w:val="0000FF"/>
            <w:szCs w:val="20"/>
            <w:u w:val="single"/>
          </w:rPr>
          <w:t>https://cordis.europa.eu/project/id/101156595</w:t>
        </w:r>
        <w:r w:rsidR="00000000">
          <w:rPr>
            <w:color w:val="0000FF"/>
            <w:szCs w:val="20"/>
            <w:u w:val="single"/>
          </w:rPr>
          <w:fldChar w:fldCharType="end"/>
        </w:r>
        <w:r>
          <w:rPr>
            <w:color w:val="000000"/>
          </w:rPr>
          <w:t xml:space="preserve">, </w:t>
        </w:r>
        <w:r w:rsidR="00000000">
          <w:fldChar w:fldCharType="begin"/>
        </w:r>
        <w:r w:rsidR="00000000">
          <w:instrText>HYPERLINK "https://erdera.org" \h</w:instrText>
        </w:r>
        <w:r w:rsidR="00000000">
          <w:fldChar w:fldCharType="separate"/>
        </w:r>
        <w:r>
          <w:rPr>
            <w:color w:val="0000FF"/>
            <w:szCs w:val="20"/>
            <w:u w:val="single"/>
          </w:rPr>
          <w:t>https://erdera.org</w:t>
        </w:r>
        <w:r w:rsidR="00000000">
          <w:rPr>
            <w:color w:val="0000FF"/>
            <w:szCs w:val="20"/>
            <w:u w:val="single"/>
          </w:rPr>
          <w:fldChar w:fldCharType="end"/>
        </w:r>
      </w:ins>
    </w:p>
  </w:footnote>
  <w:footnote w:id="111">
    <w:p w14:paraId="748FF6B1" w14:textId="77777777" w:rsidR="008F0587" w:rsidRDefault="00A96171">
      <w:pPr>
        <w:pStyle w:val="footnote1"/>
      </w:pPr>
      <w:ins w:id="1196" w:author="EC" w:date="2025-07-03T16:01:00Z">
        <w:r>
          <w:rPr>
            <w:vertAlign w:val="superscript"/>
          </w:rPr>
          <w:footnoteRef/>
        </w:r>
        <w:r>
          <w:rPr>
            <w:vertAlign w:val="superscript"/>
          </w:rPr>
          <w:tab/>
        </w:r>
        <w:r w:rsidR="00000000">
          <w:fldChar w:fldCharType="begin"/>
        </w:r>
        <w:r w:rsidR="00000000">
          <w:instrText>HYPERLINK "https://beready4pandemics.eu" \h</w:instrText>
        </w:r>
        <w:r w:rsidR="00000000">
          <w:fldChar w:fldCharType="separate"/>
        </w:r>
        <w:r>
          <w:rPr>
            <w:color w:val="0000FF"/>
            <w:szCs w:val="20"/>
            <w:u w:val="single"/>
          </w:rPr>
          <w:t>https://beready4pandemics.eu</w:t>
        </w:r>
        <w:r w:rsidR="00000000">
          <w:rPr>
            <w:color w:val="0000FF"/>
            <w:szCs w:val="20"/>
            <w:u w:val="single"/>
          </w:rPr>
          <w:fldChar w:fldCharType="end"/>
        </w:r>
      </w:ins>
    </w:p>
  </w:footnote>
  <w:footnote w:id="112">
    <w:p w14:paraId="51F7E254" w14:textId="0288473A" w:rsidR="008F0587" w:rsidRDefault="00A96171">
      <w:pPr>
        <w:pStyle w:val="footnote1"/>
      </w:pPr>
      <w:r>
        <w:rPr>
          <w:vertAlign w:val="superscript"/>
        </w:rPr>
        <w:footnoteRef/>
      </w:r>
      <w:del w:id="1213" w:author="EC" w:date="2025-07-03T16:01:00Z">
        <w:r w:rsidR="00000000">
          <w:rPr>
            <w:vertAlign w:val="superscript"/>
          </w:rPr>
          <w:tab/>
        </w:r>
      </w:del>
      <w:ins w:id="1214" w:author="EC" w:date="2025-07-03T16:01:00Z">
        <w:r>
          <w:rPr>
            <w:vertAlign w:val="superscript"/>
          </w:rPr>
          <w:tab/>
        </w:r>
        <w:r w:rsidR="00000000">
          <w:fldChar w:fldCharType="begin"/>
        </w:r>
        <w:r w:rsidR="00000000">
          <w:instrText>HYPERLINK "https://commission.europa.eu/funding-tenders/find-funding/eu-funding-programmes/eu4health_en" \h</w:instrText>
        </w:r>
        <w:r w:rsidR="00000000">
          <w:fldChar w:fldCharType="separate"/>
        </w:r>
        <w:r>
          <w:rPr>
            <w:color w:val="0000FF"/>
            <w:szCs w:val="20"/>
            <w:u w:val="single"/>
          </w:rPr>
          <w:t>https://commission.europa.eu/funding-tenders/find-funding/eu-funding-programmes/eu4health_en</w:t>
        </w:r>
        <w:r w:rsidR="00000000">
          <w:rPr>
            <w:color w:val="0000FF"/>
            <w:szCs w:val="20"/>
            <w:u w:val="single"/>
          </w:rPr>
          <w:fldChar w:fldCharType="end"/>
        </w:r>
      </w:ins>
    </w:p>
  </w:footnote>
  <w:footnote w:id="113">
    <w:p w14:paraId="2DB29E70" w14:textId="77777777" w:rsidR="008F0587" w:rsidRDefault="00A96171">
      <w:pPr>
        <w:pStyle w:val="footnote1"/>
      </w:pPr>
      <w:r>
        <w:rPr>
          <w:vertAlign w:val="superscript"/>
        </w:rPr>
        <w:footnoteRef/>
      </w:r>
      <w:r>
        <w:rPr>
          <w:vertAlign w:val="superscript"/>
        </w:rPr>
        <w:tab/>
      </w:r>
      <w:hyperlink r:id="rId34">
        <w:r>
          <w:rPr>
            <w:color w:val="0000FF"/>
            <w:szCs w:val="20"/>
            <w:u w:val="single"/>
          </w:rPr>
          <w:t>https://www.who.int/publications/i/item/9789241506236</w:t>
        </w:r>
      </w:hyperlink>
    </w:p>
  </w:footnote>
  <w:footnote w:id="114">
    <w:p w14:paraId="3874F412" w14:textId="213828F7" w:rsidR="008F0587" w:rsidRDefault="00A96171">
      <w:pPr>
        <w:pStyle w:val="footnote1"/>
      </w:pPr>
      <w:r>
        <w:rPr>
          <w:vertAlign w:val="superscript"/>
        </w:rPr>
        <w:footnoteRef/>
      </w:r>
      <w:del w:id="1223" w:author="EC" w:date="2025-07-03T16:01:00Z">
        <w:r w:rsidR="00000000">
          <w:rPr>
            <w:vertAlign w:val="superscript"/>
          </w:rPr>
          <w:tab/>
        </w:r>
        <w:r w:rsidR="00000000">
          <w:rPr>
            <w:color w:val="000000"/>
          </w:rPr>
          <w:delText>https://www.who.int/publications/m/item/implementation-roadmap-2023-2030-for-the-who-global-action-plan-for-the-prevention-and-control-of-ncds-2023-2030</w:delText>
        </w:r>
      </w:del>
      <w:ins w:id="1224" w:author="EC" w:date="2025-07-03T16:01:00Z">
        <w:r>
          <w:rPr>
            <w:vertAlign w:val="superscript"/>
          </w:rPr>
          <w:tab/>
        </w:r>
        <w:r w:rsidR="00000000">
          <w:fldChar w:fldCharType="begin"/>
        </w:r>
        <w:r w:rsidR="00000000">
          <w:instrText>HYPERLINK "https://www.who.int/publications/m/item/implementation-roadmap-2023-2030-for-the-who-global-action-plan-for-the-prevention-and-control-of-ncds-2023-2030" \h</w:instrText>
        </w:r>
        <w:r w:rsidR="00000000">
          <w:fldChar w:fldCharType="separate"/>
        </w:r>
        <w:r>
          <w:rPr>
            <w:color w:val="0000FF"/>
            <w:szCs w:val="20"/>
            <w:u w:val="single"/>
          </w:rPr>
          <w:t>https://www.who.int/publications/m/item/implementation-roadmap-2023-2030-for-the-who-global-action-plan-for-the-prevention-and-control-of-ncds-2023-2030</w:t>
        </w:r>
        <w:r w:rsidR="00000000">
          <w:rPr>
            <w:color w:val="0000FF"/>
            <w:szCs w:val="20"/>
            <w:u w:val="single"/>
          </w:rPr>
          <w:fldChar w:fldCharType="end"/>
        </w:r>
      </w:ins>
    </w:p>
  </w:footnote>
  <w:footnote w:id="115">
    <w:p w14:paraId="79C43804" w14:textId="77777777" w:rsidR="008F0587" w:rsidRDefault="00A96171">
      <w:pPr>
        <w:pStyle w:val="footnote1"/>
      </w:pPr>
      <w:r>
        <w:rPr>
          <w:vertAlign w:val="superscript"/>
        </w:rPr>
        <w:footnoteRef/>
      </w:r>
      <w:r>
        <w:rPr>
          <w:vertAlign w:val="superscript"/>
        </w:rPr>
        <w:tab/>
      </w:r>
      <w:r>
        <w:rPr>
          <w:color w:val="000000"/>
        </w:rPr>
        <w:t>Disability-adjusted life year (DALY) is a quantitative indicator of overall disease burden, expressed as the number of years lost due to ill-health, disability or early death.</w:t>
      </w:r>
    </w:p>
  </w:footnote>
  <w:footnote w:id="116">
    <w:p w14:paraId="77A5FDB7" w14:textId="77777777" w:rsidR="008F0587" w:rsidRDefault="00A96171">
      <w:pPr>
        <w:pStyle w:val="footnote1"/>
      </w:pPr>
      <w:r>
        <w:rPr>
          <w:vertAlign w:val="superscript"/>
        </w:rPr>
        <w:footnoteRef/>
      </w:r>
      <w:r>
        <w:rPr>
          <w:vertAlign w:val="superscript"/>
        </w:rPr>
        <w:tab/>
      </w:r>
      <w:r>
        <w:rPr>
          <w:color w:val="000000"/>
        </w:rPr>
        <w:t>WHO global action plan on antimicrobial resistance, 2015</w:t>
      </w:r>
    </w:p>
  </w:footnote>
  <w:footnote w:id="117">
    <w:p w14:paraId="360356E2" w14:textId="0D62C54F" w:rsidR="008F0587" w:rsidRDefault="00A96171">
      <w:pPr>
        <w:pStyle w:val="footnote1"/>
      </w:pPr>
      <w:r>
        <w:rPr>
          <w:vertAlign w:val="superscript"/>
        </w:rPr>
        <w:footnoteRef/>
      </w:r>
      <w:r>
        <w:rPr>
          <w:vertAlign w:val="superscript"/>
        </w:rPr>
        <w:tab/>
      </w:r>
      <w:del w:id="1227" w:author="EC" w:date="2025-07-03T16:01:00Z">
        <w:r w:rsidR="00000000">
          <w:rPr>
            <w:color w:val="000000"/>
            <w:vertAlign w:val="superscript"/>
          </w:rPr>
          <w:delText xml:space="preserve"> </w:delText>
        </w:r>
      </w:del>
      <w:r w:rsidRPr="00260328">
        <w:rPr>
          <w:color w:val="000000"/>
        </w:rPr>
        <w:t>EU One Health Action Plan against AMR, 2017</w:t>
      </w:r>
    </w:p>
  </w:footnote>
  <w:footnote w:id="118">
    <w:p w14:paraId="3928EA41" w14:textId="77777777" w:rsidR="008F0587" w:rsidRDefault="00A96171">
      <w:pPr>
        <w:pStyle w:val="footnote1"/>
      </w:pPr>
      <w:r>
        <w:rPr>
          <w:vertAlign w:val="superscript"/>
        </w:rPr>
        <w:footnoteRef/>
      </w:r>
      <w:r>
        <w:rPr>
          <w:vertAlign w:val="superscript"/>
        </w:rPr>
        <w:tab/>
      </w:r>
      <w:r>
        <w:rPr>
          <w:color w:val="000000"/>
        </w:rPr>
        <w:t>Entities assessed as “high-risk suppliers”, are currently set out in the second report on Member States’ progress in implementing the EU toolbox on 5G cybersecurity of 2023 (NIS Cooperation Group, Second report on Member States’ progress in implementing the EU Toolbox on 5G Cybersecurity, June 2023) and the related Communication on the implementation of the 5G cybersecurity toolbox of 2023 (Communication from the Commission: Implementation of the 5G cybersecurity Toolbox, Brussels, 15.6.2023 C(2023) 4049 final).</w:t>
      </w:r>
    </w:p>
  </w:footnote>
  <w:footnote w:id="119">
    <w:p w14:paraId="71AF8465" w14:textId="77777777" w:rsidR="008F0587" w:rsidRDefault="00A96171">
      <w:pPr>
        <w:pStyle w:val="footnote1"/>
      </w:pPr>
      <w:r>
        <w:rPr>
          <w:vertAlign w:val="superscript"/>
        </w:rPr>
        <w:footnoteRef/>
      </w:r>
      <w:r>
        <w:rPr>
          <w:vertAlign w:val="superscript"/>
        </w:rPr>
        <w:tab/>
      </w:r>
      <w:r>
        <w:rPr>
          <w:color w:val="000000"/>
        </w:rPr>
        <w:t xml:space="preserve">This </w:t>
      </w:r>
      <w:hyperlink r:id="rId3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6">
        <w:r>
          <w:rPr>
            <w:color w:val="0000FF"/>
            <w:szCs w:val="20"/>
            <w:u w:val="single"/>
          </w:rPr>
          <w:t>https://ec.europa.eu/info/funding-tenders/opportunities/docs/2021-2027/horizon/guidance/ls-decision_he_en.pdf</w:t>
        </w:r>
      </w:hyperlink>
    </w:p>
  </w:footnote>
  <w:footnote w:id="120">
    <w:p w14:paraId="75770D26" w14:textId="6017D567" w:rsidR="008F0587" w:rsidRDefault="00A96171">
      <w:pPr>
        <w:pStyle w:val="footnote1"/>
      </w:pPr>
      <w:r>
        <w:rPr>
          <w:vertAlign w:val="superscript"/>
        </w:rPr>
        <w:footnoteRef/>
      </w:r>
      <w:r>
        <w:rPr>
          <w:vertAlign w:val="superscript"/>
        </w:rPr>
        <w:tab/>
      </w:r>
      <w:r>
        <w:rPr>
          <w:color w:val="000000"/>
        </w:rPr>
        <w:t xml:space="preserve">See definition of FAIR data in the introduction to </w:t>
      </w:r>
      <w:del w:id="1239" w:author="EC" w:date="2025-07-03T16:01:00Z">
        <w:r w:rsidR="00000000">
          <w:rPr>
            <w:color w:val="000000"/>
          </w:rPr>
          <w:delText>the work programme</w:delText>
        </w:r>
      </w:del>
      <w:ins w:id="1240" w:author="EC" w:date="2025-07-03T16:01:00Z">
        <w:r>
          <w:rPr>
            <w:color w:val="000000"/>
          </w:rPr>
          <w:t>this Work Programme</w:t>
        </w:r>
      </w:ins>
      <w:r>
        <w:rPr>
          <w:color w:val="000000"/>
        </w:rPr>
        <w:t xml:space="preserve"> part.</w:t>
      </w:r>
    </w:p>
  </w:footnote>
  <w:footnote w:id="121">
    <w:p w14:paraId="734071BF" w14:textId="77777777" w:rsidR="008F0587" w:rsidRDefault="00A96171">
      <w:pPr>
        <w:pStyle w:val="footnote1"/>
      </w:pPr>
      <w:r>
        <w:rPr>
          <w:vertAlign w:val="superscript"/>
        </w:rPr>
        <w:footnoteRef/>
      </w:r>
      <w:r>
        <w:rPr>
          <w:vertAlign w:val="superscript"/>
        </w:rPr>
        <w:tab/>
      </w:r>
      <w:r>
        <w:rPr>
          <w:color w:val="000000"/>
        </w:rPr>
        <w:t>For pharmacological interventions: phase 1 and/or phase 2 clinical trials.</w:t>
      </w:r>
    </w:p>
  </w:footnote>
  <w:footnote w:id="122">
    <w:p w14:paraId="0A58B1D6" w14:textId="77777777" w:rsidR="008F0587" w:rsidRDefault="00A96171">
      <w:pPr>
        <w:pStyle w:val="footnote1"/>
      </w:pPr>
      <w:r>
        <w:rPr>
          <w:vertAlign w:val="superscript"/>
        </w:rPr>
        <w:footnoteRef/>
      </w:r>
      <w:r>
        <w:rPr>
          <w:vertAlign w:val="superscript"/>
        </w:rPr>
        <w:tab/>
      </w:r>
      <w:r>
        <w:rPr>
          <w:color w:val="000000"/>
        </w:rPr>
        <w:t>Applicants may address any mono- or combinatorial pharmacological and/or non-pharmacological interventions.</w:t>
      </w:r>
    </w:p>
  </w:footnote>
  <w:footnote w:id="123">
    <w:p w14:paraId="07AB258E" w14:textId="77777777" w:rsidR="008F0587" w:rsidRDefault="00A96171">
      <w:pPr>
        <w:pStyle w:val="footnote1"/>
      </w:pPr>
      <w:ins w:id="1250" w:author="EC" w:date="2025-07-03T16:01:00Z">
        <w:r>
          <w:rPr>
            <w:vertAlign w:val="superscript"/>
          </w:rPr>
          <w:footnoteRef/>
        </w:r>
        <w:r>
          <w:rPr>
            <w:vertAlign w:val="superscript"/>
          </w:rPr>
          <w:tab/>
        </w:r>
        <w:r>
          <w:rPr>
            <w:color w:val="000000"/>
          </w:rPr>
          <w:t>Other diseases are not within the scope of this topic.</w:t>
        </w:r>
      </w:ins>
    </w:p>
  </w:footnote>
  <w:footnote w:id="124">
    <w:p w14:paraId="4BCC5EA6" w14:textId="77777777" w:rsidR="008F0587" w:rsidRDefault="00A96171">
      <w:pPr>
        <w:pStyle w:val="footnote1"/>
      </w:pPr>
      <w:r>
        <w:rPr>
          <w:vertAlign w:val="superscript"/>
        </w:rPr>
        <w:footnoteRef/>
      </w:r>
      <w:r>
        <w:rPr>
          <w:vertAlign w:val="superscript"/>
        </w:rPr>
        <w:tab/>
      </w:r>
      <w:r>
        <w:rPr>
          <w:color w:val="000000"/>
        </w:rPr>
        <w:t>Comparative effectiveness studies are not within the scope of this topic.</w:t>
      </w:r>
    </w:p>
  </w:footnote>
  <w:footnote w:id="125">
    <w:p w14:paraId="7A57EAA1" w14:textId="77777777" w:rsidR="008F0587" w:rsidRDefault="00A96171">
      <w:pPr>
        <w:pStyle w:val="footnote1"/>
      </w:pPr>
      <w:ins w:id="1256" w:author="EC" w:date="2025-07-03T16:01:00Z">
        <w:r>
          <w:rPr>
            <w:vertAlign w:val="superscript"/>
          </w:rPr>
          <w:footnoteRef/>
        </w:r>
        <w:r>
          <w:rPr>
            <w:vertAlign w:val="superscript"/>
          </w:rPr>
          <w:tab/>
        </w:r>
        <w:r w:rsidR="00000000">
          <w:fldChar w:fldCharType="begin"/>
        </w:r>
        <w:r w:rsidR="00000000">
          <w:instrText>HYPERLINK "https://digital-strategy.ec.europa.eu/en/policies/virtual-human-twins" \h</w:instrText>
        </w:r>
        <w:r w:rsidR="00000000">
          <w:fldChar w:fldCharType="separate"/>
        </w:r>
        <w:r>
          <w:rPr>
            <w:color w:val="0000FF"/>
            <w:szCs w:val="20"/>
            <w:u w:val="single"/>
          </w:rPr>
          <w:t>https://digital-strategy.ec.europa.eu/en/policies/virtual-human-twins</w:t>
        </w:r>
        <w:r w:rsidR="00000000">
          <w:rPr>
            <w:color w:val="0000FF"/>
            <w:szCs w:val="20"/>
            <w:u w:val="single"/>
          </w:rPr>
          <w:fldChar w:fldCharType="end"/>
        </w:r>
      </w:ins>
    </w:p>
  </w:footnote>
  <w:footnote w:id="126">
    <w:p w14:paraId="5B23BE7A" w14:textId="77777777" w:rsidR="000909E3" w:rsidRDefault="00000000">
      <w:pPr>
        <w:pStyle w:val="footnote1"/>
      </w:pPr>
      <w:del w:id="1258" w:author="EC" w:date="2025-07-03T16:01:00Z">
        <w:r>
          <w:rPr>
            <w:vertAlign w:val="superscript"/>
          </w:rPr>
          <w:footnoteRef/>
        </w:r>
        <w:r>
          <w:rPr>
            <w:vertAlign w:val="superscript"/>
          </w:rPr>
          <w:tab/>
        </w:r>
        <w:r>
          <w:rPr>
            <w:color w:val="000000"/>
          </w:rPr>
          <w:delText>https://digital-strategy.ec.europa.eu/en/policies/virtual-human-twins#:~:text=The%20European%20Virtual%20Human%20Twins%20Initiative%20is%20an,representation%20of%20a%20human%20health%20or%20disease%20state.</w:delText>
        </w:r>
      </w:del>
    </w:p>
  </w:footnote>
  <w:footnote w:id="127">
    <w:p w14:paraId="19D12B03" w14:textId="673E678F" w:rsidR="008F0587" w:rsidRDefault="00A96171">
      <w:pPr>
        <w:pStyle w:val="footnote1"/>
      </w:pPr>
      <w:r>
        <w:rPr>
          <w:vertAlign w:val="superscript"/>
        </w:rPr>
        <w:footnoteRef/>
      </w:r>
      <w:r>
        <w:rPr>
          <w:vertAlign w:val="superscript"/>
        </w:rPr>
        <w:tab/>
      </w:r>
      <w:r>
        <w:rPr>
          <w:color w:val="000000"/>
        </w:rPr>
        <w:t xml:space="preserve">For instance BBMRI, ELIXIR, EU-OPENSCREEN, </w:t>
      </w:r>
      <w:del w:id="1259" w:author="EC" w:date="2025-07-03T16:01:00Z">
        <w:r w:rsidR="00000000">
          <w:rPr>
            <w:color w:val="000000"/>
          </w:rPr>
          <w:delText xml:space="preserve">EATRIS, </w:delText>
        </w:r>
      </w:del>
      <w:r>
        <w:rPr>
          <w:color w:val="000000"/>
        </w:rPr>
        <w:t>ECRIN, EATRIS, etc.</w:t>
      </w:r>
    </w:p>
  </w:footnote>
  <w:footnote w:id="128">
    <w:p w14:paraId="086BC3C5" w14:textId="77777777" w:rsidR="008F0587" w:rsidRDefault="00A96171">
      <w:pPr>
        <w:pStyle w:val="footnote1"/>
      </w:pPr>
      <w:ins w:id="1261" w:author="EC" w:date="2025-07-03T16:01:00Z">
        <w:r>
          <w:rPr>
            <w:vertAlign w:val="superscript"/>
          </w:rPr>
          <w:footnoteRef/>
        </w:r>
        <w:r>
          <w:rPr>
            <w:vertAlign w:val="superscript"/>
          </w:rPr>
          <w:tab/>
        </w:r>
        <w:r w:rsidR="00000000">
          <w:fldChar w:fldCharType="begin"/>
        </w:r>
        <w:r w:rsidR="00000000">
          <w:instrText>HYPERLINK "https://health.ec.europa.eu/ehealth-digital-health-and-care/european-health-data-space-regulation-ehds_en" \h</w:instrText>
        </w:r>
        <w:r w:rsidR="00000000">
          <w:fldChar w:fldCharType="separate"/>
        </w:r>
        <w:r>
          <w:rPr>
            <w:color w:val="0000FF"/>
            <w:szCs w:val="20"/>
            <w:u w:val="single"/>
          </w:rPr>
          <w:t>https://health.ec.europa.eu/ehealth-digital-health-and-care/european-health-data-space-regulation-ehds_en</w:t>
        </w:r>
        <w:r w:rsidR="00000000">
          <w:rPr>
            <w:color w:val="0000FF"/>
            <w:szCs w:val="20"/>
            <w:u w:val="single"/>
          </w:rPr>
          <w:fldChar w:fldCharType="end"/>
        </w:r>
      </w:ins>
    </w:p>
  </w:footnote>
  <w:footnote w:id="129">
    <w:p w14:paraId="29422074" w14:textId="77777777" w:rsidR="008F0587" w:rsidRDefault="00A96171">
      <w:pPr>
        <w:pStyle w:val="footnote1"/>
      </w:pPr>
      <w:ins w:id="1264" w:author="EC" w:date="2025-07-03T16:01:00Z">
        <w:r>
          <w:rPr>
            <w:vertAlign w:val="superscript"/>
          </w:rPr>
          <w:footnoteRef/>
        </w:r>
        <w:r>
          <w:rPr>
            <w:vertAlign w:val="superscript"/>
          </w:rPr>
          <w:tab/>
        </w:r>
        <w:r>
          <w:rPr>
            <w:color w:val="000000"/>
          </w:rPr>
          <w:t>EMA definition: “Real-World Data are routinely collected data relating to patient health status or the delivery of healthcare from a variety of sources other than traditional clinical trials (e.g. claims databases, hospital data, electronic health records, registries, mhealth data, etc.)”.</w:t>
        </w:r>
      </w:ins>
    </w:p>
  </w:footnote>
  <w:footnote w:id="130">
    <w:p w14:paraId="68E3CB58" w14:textId="77777777" w:rsidR="008F0587" w:rsidRDefault="00A96171">
      <w:pPr>
        <w:pStyle w:val="footnote1"/>
      </w:pPr>
      <w:r>
        <w:rPr>
          <w:vertAlign w:val="superscript"/>
        </w:rPr>
        <w:footnoteRef/>
      </w:r>
      <w:r>
        <w:rPr>
          <w:vertAlign w:val="superscript"/>
        </w:rPr>
        <w:tab/>
      </w:r>
      <w:hyperlink r:id="rId37">
        <w:r>
          <w:rPr>
            <w:color w:val="0000FF"/>
            <w:szCs w:val="20"/>
            <w:u w:val="single"/>
          </w:rPr>
          <w:t>https://eur-lex.europa.eu/legal-content/EN/TXT/PDF/?uri=CELEX:32003H0361</w:t>
        </w:r>
      </w:hyperlink>
    </w:p>
  </w:footnote>
  <w:footnote w:id="131">
    <w:p w14:paraId="05FCDA92" w14:textId="77777777" w:rsidR="008F0587" w:rsidRDefault="00A96171">
      <w:pPr>
        <w:pStyle w:val="footnote1"/>
      </w:pPr>
      <w:ins w:id="1267" w:author="EC" w:date="2025-07-03T16:01:00Z">
        <w:r>
          <w:rPr>
            <w:vertAlign w:val="superscript"/>
          </w:rPr>
          <w:footnoteRef/>
        </w:r>
        <w:r>
          <w:rPr>
            <w:vertAlign w:val="superscript"/>
          </w:rPr>
          <w:tab/>
        </w:r>
        <w:r>
          <w:rPr>
            <w:color w:val="000000"/>
          </w:rPr>
          <w:t>See introduction to this Work Programme part.</w:t>
        </w:r>
      </w:ins>
    </w:p>
  </w:footnote>
  <w:footnote w:id="132">
    <w:p w14:paraId="5059C038" w14:textId="77777777" w:rsidR="008F0587" w:rsidRDefault="00A96171">
      <w:pPr>
        <w:pStyle w:val="footnote1"/>
      </w:pPr>
      <w:r>
        <w:rPr>
          <w:vertAlign w:val="superscript"/>
        </w:rPr>
        <w:footnoteRef/>
      </w:r>
      <w:r>
        <w:rPr>
          <w:vertAlign w:val="superscript"/>
        </w:rPr>
        <w:tab/>
      </w:r>
      <w:r>
        <w:rPr>
          <w:color w:val="000000"/>
        </w:rPr>
        <w:t>Proposals should include a budget for the attendance to regular joint meetings and may consider covering the costs of any other potential joint activities without the prerequisite to detail concrete joint activities at this stage. The details of these joint activities will be defined during the grant agreement preparation phase.</w:t>
      </w:r>
    </w:p>
  </w:footnote>
  <w:footnote w:id="133">
    <w:p w14:paraId="1E30127E" w14:textId="77777777" w:rsidR="008F0587" w:rsidRDefault="00A96171">
      <w:pPr>
        <w:pStyle w:val="footnote1"/>
      </w:pPr>
      <w:ins w:id="1272" w:author="EC" w:date="2025-07-03T16:01:00Z">
        <w:r>
          <w:rPr>
            <w:vertAlign w:val="superscript"/>
          </w:rPr>
          <w:footnoteRef/>
        </w:r>
        <w:r>
          <w:rPr>
            <w:vertAlign w:val="superscript"/>
          </w:rPr>
          <w:tab/>
        </w:r>
        <w:r w:rsidR="00000000">
          <w:fldChar w:fldCharType="begin"/>
        </w:r>
        <w:r w:rsidR="00000000">
          <w:instrText>HYPERLINK "https://commission.europa.eu/funding-tenders/find-funding/eu-funding-programmes/eu4health_en" \h</w:instrText>
        </w:r>
        <w:r w:rsidR="00000000">
          <w:fldChar w:fldCharType="separate"/>
        </w:r>
        <w:r>
          <w:rPr>
            <w:color w:val="0000FF"/>
            <w:szCs w:val="20"/>
            <w:u w:val="single"/>
          </w:rPr>
          <w:t>https://commission.europa.eu/funding-tenders/find-funding/eu-funding-programmes/eu4health_en</w:t>
        </w:r>
        <w:r w:rsidR="00000000">
          <w:rPr>
            <w:color w:val="0000FF"/>
            <w:szCs w:val="20"/>
            <w:u w:val="single"/>
          </w:rPr>
          <w:fldChar w:fldCharType="end"/>
        </w:r>
      </w:ins>
    </w:p>
  </w:footnote>
  <w:footnote w:id="134">
    <w:p w14:paraId="35421FB3" w14:textId="5808DE20"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1273" w:author="EC" w:date="2025-07-03T16:01:00Z">
        <w:r w:rsidR="00000000">
          <w:rPr>
            <w:color w:val="000000"/>
          </w:rPr>
          <w:delText>work programme</w:delText>
        </w:r>
      </w:del>
      <w:ins w:id="1274" w:author="EC" w:date="2025-07-03T16:01:00Z">
        <w:r>
          <w:rPr>
            <w:color w:val="000000"/>
          </w:rPr>
          <w:t>Work Programme</w:t>
        </w:r>
      </w:ins>
      <w:r>
        <w:rPr>
          <w:color w:val="000000"/>
        </w:rPr>
        <w:t xml:space="preserve"> part) is broad and it is recommended that you review it thoroughly before submitting your application.</w:t>
      </w:r>
    </w:p>
  </w:footnote>
  <w:footnote w:id="135">
    <w:p w14:paraId="44C6EB25" w14:textId="5757A2AE" w:rsidR="008F0587" w:rsidRDefault="00A96171">
      <w:pPr>
        <w:pStyle w:val="footnote1"/>
      </w:pPr>
      <w:r>
        <w:rPr>
          <w:vertAlign w:val="superscript"/>
        </w:rPr>
        <w:footnoteRef/>
      </w:r>
      <w:r>
        <w:rPr>
          <w:vertAlign w:val="superscript"/>
        </w:rPr>
        <w:tab/>
      </w:r>
      <w:r>
        <w:rPr>
          <w:color w:val="000000"/>
        </w:rPr>
        <w:t>There is no universal definition of youth and young adults. For the purpose of this topic, we follow the WHO definition of young adult a person aged 15-24</w:t>
      </w:r>
      <w:del w:id="1285" w:author="EC" w:date="2025-07-03T16:01:00Z">
        <w:r w:rsidR="00000000">
          <w:rPr>
            <w:color w:val="000000"/>
          </w:rPr>
          <w:delText xml:space="preserve"> https://www.who.int/southeastasia/health-topics/adolescent-health</w:delText>
        </w:r>
      </w:del>
      <w:ins w:id="1286" w:author="EC" w:date="2025-07-03T16:01:00Z">
        <w:r>
          <w:rPr>
            <w:color w:val="000000"/>
          </w:rPr>
          <w:t xml:space="preserve">: </w:t>
        </w:r>
        <w:r w:rsidR="00000000">
          <w:fldChar w:fldCharType="begin"/>
        </w:r>
        <w:r w:rsidR="00000000">
          <w:instrText>HYPERLINK "https://www.who.int/southeastasia/health-topics/adolescent-health" \h</w:instrText>
        </w:r>
        <w:r w:rsidR="00000000">
          <w:fldChar w:fldCharType="separate"/>
        </w:r>
        <w:r>
          <w:rPr>
            <w:color w:val="0000FF"/>
            <w:szCs w:val="20"/>
            <w:u w:val="single"/>
          </w:rPr>
          <w:t>https://www.who.int/southeastasia/health-topics/adolescent-health</w:t>
        </w:r>
        <w:r w:rsidR="00000000">
          <w:rPr>
            <w:color w:val="0000FF"/>
            <w:szCs w:val="20"/>
            <w:u w:val="single"/>
          </w:rPr>
          <w:fldChar w:fldCharType="end"/>
        </w:r>
      </w:ins>
    </w:p>
  </w:footnote>
  <w:footnote w:id="136">
    <w:p w14:paraId="1E37D178" w14:textId="77777777" w:rsidR="008F0587" w:rsidRDefault="00A96171">
      <w:pPr>
        <w:pStyle w:val="footnote1"/>
      </w:pPr>
      <w:r>
        <w:rPr>
          <w:vertAlign w:val="superscript"/>
        </w:rPr>
        <w:footnoteRef/>
      </w:r>
      <w:r>
        <w:rPr>
          <w:vertAlign w:val="superscript"/>
        </w:rPr>
        <w:tab/>
      </w:r>
      <w:hyperlink r:id="rId38">
        <w:r>
          <w:rPr>
            <w:color w:val="0000FF"/>
            <w:szCs w:val="20"/>
            <w:u w:val="single"/>
          </w:rPr>
          <w:t>https://health.ec.europa.eu/system/files/2020-02/2018_healthatglance_rep_en_0.pdf</w:t>
        </w:r>
      </w:hyperlink>
    </w:p>
  </w:footnote>
  <w:footnote w:id="137">
    <w:p w14:paraId="5E6BB911" w14:textId="77777777" w:rsidR="008F0587" w:rsidRDefault="00A96171">
      <w:pPr>
        <w:pStyle w:val="footnote1"/>
      </w:pPr>
      <w:r>
        <w:rPr>
          <w:vertAlign w:val="superscript"/>
        </w:rPr>
        <w:footnoteRef/>
      </w:r>
      <w:r>
        <w:rPr>
          <w:vertAlign w:val="superscript"/>
        </w:rPr>
        <w:tab/>
      </w:r>
      <w:hyperlink r:id="rId39">
        <w:r>
          <w:rPr>
            <w:color w:val="0000FF"/>
            <w:szCs w:val="20"/>
            <w:u w:val="single"/>
          </w:rPr>
          <w:t>https://www.europarl.europa.eu/RegData/etudes/BRIE/2023/751416/EPRS_BRI(2023)751416_EN.pdf</w:t>
        </w:r>
      </w:hyperlink>
    </w:p>
  </w:footnote>
  <w:footnote w:id="138">
    <w:p w14:paraId="65A79E29" w14:textId="7DE8642A" w:rsidR="008F0587" w:rsidRDefault="00A96171">
      <w:pPr>
        <w:pStyle w:val="footnote1"/>
      </w:pPr>
      <w:r>
        <w:rPr>
          <w:vertAlign w:val="superscript"/>
        </w:rPr>
        <w:footnoteRef/>
      </w:r>
      <w:del w:id="1290" w:author="EC" w:date="2025-07-03T16:01:00Z">
        <w:r w:rsidR="00000000">
          <w:rPr>
            <w:vertAlign w:val="superscript"/>
          </w:rPr>
          <w:tab/>
        </w:r>
        <w:r w:rsidR="00000000">
          <w:rPr>
            <w:color w:val="000000"/>
          </w:rPr>
          <w:delText>https://eur-lex.europa.eu/legal-content/EN/TXT/PDF/?uri=CELEX:52023DC0298</w:delText>
        </w:r>
      </w:del>
      <w:ins w:id="1291" w:author="EC" w:date="2025-07-03T16:01:00Z">
        <w:r>
          <w:rPr>
            <w:vertAlign w:val="superscript"/>
          </w:rPr>
          <w:tab/>
        </w:r>
        <w:r w:rsidR="00000000">
          <w:fldChar w:fldCharType="begin"/>
        </w:r>
        <w:r w:rsidR="00000000">
          <w:instrText>HYPERLINK "https://eur-lex.europa.eu/legal-content/EN/TXT/PDF/?uri=CELEX:52023DC0298" \h</w:instrText>
        </w:r>
        <w:r w:rsidR="00000000">
          <w:fldChar w:fldCharType="separate"/>
        </w:r>
        <w:r>
          <w:rPr>
            <w:color w:val="0000FF"/>
            <w:szCs w:val="20"/>
            <w:u w:val="single"/>
          </w:rPr>
          <w:t>https://eur-lex.europa.eu/legal-content/EN/TXT/PDF/?uri=CELEX:52023DC0298</w:t>
        </w:r>
        <w:r w:rsidR="00000000">
          <w:rPr>
            <w:color w:val="0000FF"/>
            <w:szCs w:val="20"/>
            <w:u w:val="single"/>
          </w:rPr>
          <w:fldChar w:fldCharType="end"/>
        </w:r>
      </w:ins>
    </w:p>
  </w:footnote>
  <w:footnote w:id="139">
    <w:p w14:paraId="6A6B74B1" w14:textId="5340F449" w:rsidR="008F0587" w:rsidRPr="006F5D05" w:rsidRDefault="00A96171">
      <w:pPr>
        <w:pStyle w:val="footnote1"/>
        <w:rPr>
          <w:lang w:val="fr-BE"/>
        </w:rPr>
      </w:pPr>
      <w:r>
        <w:rPr>
          <w:vertAlign w:val="superscript"/>
        </w:rPr>
        <w:footnoteRef/>
      </w:r>
      <w:del w:id="1306" w:author="EC" w:date="2025-07-03T16:01:00Z">
        <w:r w:rsidR="00000000" w:rsidRPr="00A83E56">
          <w:rPr>
            <w:vertAlign w:val="superscript"/>
            <w:lang w:val="fr-BE"/>
          </w:rPr>
          <w:tab/>
        </w:r>
        <w:r w:rsidR="00000000" w:rsidRPr="00A83E56">
          <w:rPr>
            <w:color w:val="000000"/>
            <w:lang w:val="fr-BE"/>
          </w:rPr>
          <w:delText>ICD11, Chapter 6: https://icd.who.int/browse/2025-01/mms/en#334423054</w:delText>
        </w:r>
      </w:del>
      <w:ins w:id="1307" w:author="EC" w:date="2025-07-03T16:01:00Z">
        <w:r w:rsidRPr="006F5D05">
          <w:rPr>
            <w:vertAlign w:val="superscript"/>
            <w:lang w:val="fr-BE"/>
          </w:rPr>
          <w:tab/>
        </w:r>
        <w:r w:rsidRPr="006F5D05">
          <w:rPr>
            <w:color w:val="000000"/>
            <w:lang w:val="fr-BE"/>
          </w:rPr>
          <w:t xml:space="preserve">ICD11, Chapter 6: </w:t>
        </w:r>
        <w:r w:rsidR="00000000">
          <w:fldChar w:fldCharType="begin"/>
        </w:r>
        <w:r w:rsidR="00000000" w:rsidRPr="00292BC4">
          <w:rPr>
            <w:lang w:val="fr-BE"/>
          </w:rPr>
          <w:instrText>HYPERLINK "https://icd.who.int/browse/2025-01/mms/en" \l "334423054" \h</w:instrText>
        </w:r>
        <w:r w:rsidR="00000000">
          <w:fldChar w:fldCharType="separate"/>
        </w:r>
        <w:r w:rsidRPr="006F5D05">
          <w:rPr>
            <w:color w:val="0000FF"/>
            <w:szCs w:val="20"/>
            <w:u w:val="single"/>
            <w:lang w:val="fr-BE"/>
          </w:rPr>
          <w:t>https://icd.who.int/browse/2025-01/mms/en#334423054</w:t>
        </w:r>
        <w:r w:rsidR="00000000">
          <w:rPr>
            <w:color w:val="0000FF"/>
            <w:szCs w:val="20"/>
            <w:u w:val="single"/>
            <w:lang w:val="fr-BE"/>
          </w:rPr>
          <w:fldChar w:fldCharType="end"/>
        </w:r>
      </w:ins>
    </w:p>
  </w:footnote>
  <w:footnote w:id="140">
    <w:p w14:paraId="3768966C" w14:textId="43774FE6" w:rsidR="008F0587" w:rsidRPr="006F5D05" w:rsidRDefault="00A96171">
      <w:pPr>
        <w:pStyle w:val="footnote1"/>
        <w:rPr>
          <w:lang w:val="fr-BE"/>
        </w:rPr>
      </w:pPr>
      <w:r>
        <w:rPr>
          <w:vertAlign w:val="superscript"/>
        </w:rPr>
        <w:footnoteRef/>
      </w:r>
      <w:del w:id="1312" w:author="EC" w:date="2025-07-03T16:01:00Z">
        <w:r w:rsidR="00000000" w:rsidRPr="00A83E56">
          <w:rPr>
            <w:vertAlign w:val="superscript"/>
            <w:lang w:val="fr-BE"/>
          </w:rPr>
          <w:tab/>
        </w:r>
        <w:r w:rsidR="00000000" w:rsidRPr="00A83E56">
          <w:rPr>
            <w:color w:val="000000"/>
            <w:lang w:val="fr-BE"/>
          </w:rPr>
          <w:delText>https://www.ebrains.eu/</w:delText>
        </w:r>
      </w:del>
      <w:ins w:id="1313" w:author="EC" w:date="2025-07-03T16:01:00Z">
        <w:r w:rsidRPr="006F5D05">
          <w:rPr>
            <w:vertAlign w:val="superscript"/>
            <w:lang w:val="fr-BE"/>
          </w:rPr>
          <w:tab/>
        </w:r>
        <w:r w:rsidR="00000000">
          <w:fldChar w:fldCharType="begin"/>
        </w:r>
        <w:r w:rsidR="00000000" w:rsidRPr="00292BC4">
          <w:rPr>
            <w:lang w:val="fr-BE"/>
          </w:rPr>
          <w:instrText>HYPERLINK "https://www.ebrains.eu" \h</w:instrText>
        </w:r>
        <w:r w:rsidR="00000000">
          <w:fldChar w:fldCharType="separate"/>
        </w:r>
        <w:r w:rsidRPr="006F5D05">
          <w:rPr>
            <w:color w:val="0000FF"/>
            <w:szCs w:val="20"/>
            <w:u w:val="single"/>
            <w:lang w:val="fr-BE"/>
          </w:rPr>
          <w:t>https://www.ebrains.eu</w:t>
        </w:r>
        <w:r w:rsidR="00000000">
          <w:rPr>
            <w:color w:val="0000FF"/>
            <w:szCs w:val="20"/>
            <w:u w:val="single"/>
            <w:lang w:val="fr-BE"/>
          </w:rPr>
          <w:fldChar w:fldCharType="end"/>
        </w:r>
      </w:ins>
    </w:p>
  </w:footnote>
  <w:footnote w:id="141">
    <w:p w14:paraId="425F8B32" w14:textId="269F2C68" w:rsidR="008F0587" w:rsidRPr="006F5D05" w:rsidRDefault="00A96171">
      <w:pPr>
        <w:pStyle w:val="footnote1"/>
        <w:rPr>
          <w:lang w:val="fr-BE"/>
        </w:rPr>
      </w:pPr>
      <w:r>
        <w:rPr>
          <w:vertAlign w:val="superscript"/>
        </w:rPr>
        <w:footnoteRef/>
      </w:r>
      <w:del w:id="1314" w:author="EC" w:date="2025-07-03T16:01:00Z">
        <w:r w:rsidR="00000000" w:rsidRPr="00A83E56">
          <w:rPr>
            <w:vertAlign w:val="superscript"/>
            <w:lang w:val="fr-BE"/>
          </w:rPr>
          <w:tab/>
        </w:r>
        <w:r w:rsidR="00000000" w:rsidRPr="00A83E56">
          <w:rPr>
            <w:color w:val="000000"/>
            <w:lang w:val="fr-BE"/>
          </w:rPr>
          <w:delText>https://www.eurobioimaging.eu/</w:delText>
        </w:r>
      </w:del>
      <w:ins w:id="1315" w:author="EC" w:date="2025-07-03T16:01:00Z">
        <w:r w:rsidRPr="006F5D05">
          <w:rPr>
            <w:vertAlign w:val="superscript"/>
            <w:lang w:val="fr-BE"/>
          </w:rPr>
          <w:tab/>
        </w:r>
        <w:r w:rsidR="00000000">
          <w:fldChar w:fldCharType="begin"/>
        </w:r>
        <w:r w:rsidR="00000000" w:rsidRPr="00292BC4">
          <w:rPr>
            <w:lang w:val="fr-BE"/>
          </w:rPr>
          <w:instrText>HYPERLINK "https://www.eurobioimaging.eu" \h</w:instrText>
        </w:r>
        <w:r w:rsidR="00000000">
          <w:fldChar w:fldCharType="separate"/>
        </w:r>
        <w:r w:rsidRPr="006F5D05">
          <w:rPr>
            <w:color w:val="0000FF"/>
            <w:szCs w:val="20"/>
            <w:u w:val="single"/>
            <w:lang w:val="fr-BE"/>
          </w:rPr>
          <w:t>https://www.eurobioimaging.eu</w:t>
        </w:r>
        <w:r w:rsidR="00000000">
          <w:rPr>
            <w:color w:val="0000FF"/>
            <w:szCs w:val="20"/>
            <w:u w:val="single"/>
            <w:lang w:val="fr-BE"/>
          </w:rPr>
          <w:fldChar w:fldCharType="end"/>
        </w:r>
      </w:ins>
    </w:p>
  </w:footnote>
  <w:footnote w:id="142">
    <w:p w14:paraId="20C4CAB0" w14:textId="77777777" w:rsidR="000909E3" w:rsidRDefault="00000000">
      <w:pPr>
        <w:pStyle w:val="footnote1"/>
      </w:pPr>
      <w:del w:id="1317" w:author="EC" w:date="2025-07-03T16:01:00Z">
        <w:r>
          <w:rPr>
            <w:vertAlign w:val="superscript"/>
          </w:rPr>
          <w:footnoteRef/>
        </w:r>
        <w:r>
          <w:rPr>
            <w:vertAlign w:val="superscript"/>
          </w:rPr>
          <w:tab/>
        </w:r>
        <w:r>
          <w:rPr>
            <w:color w:val="000000"/>
          </w:rPr>
          <w:delText>From topics HORIZON-HLTH-2022-STAYHLTH-01-01 and HORIZON-HLTH-2024-STAYHLTH-01-02</w:delText>
        </w:r>
      </w:del>
    </w:p>
  </w:footnote>
  <w:footnote w:id="143">
    <w:p w14:paraId="38A082FA" w14:textId="77777777" w:rsidR="000909E3" w:rsidRDefault="00000000">
      <w:pPr>
        <w:pStyle w:val="footnote1"/>
      </w:pPr>
      <w:del w:id="1318" w:author="EC" w:date="2025-07-03T16:01:00Z">
        <w:r>
          <w:rPr>
            <w:vertAlign w:val="superscript"/>
          </w:rPr>
          <w:footnoteRef/>
        </w:r>
        <w:r>
          <w:rPr>
            <w:vertAlign w:val="superscript"/>
          </w:rPr>
          <w:tab/>
        </w:r>
        <w:r>
          <w:rPr>
            <w:color w:val="000000"/>
          </w:rPr>
          <w:delText>https://www.brainhealth-partnership.eu/</w:delText>
        </w:r>
      </w:del>
    </w:p>
  </w:footnote>
  <w:footnote w:id="144">
    <w:p w14:paraId="666BCE76" w14:textId="77777777" w:rsidR="008F0587" w:rsidRDefault="00A96171">
      <w:pPr>
        <w:pStyle w:val="footnote1"/>
      </w:pPr>
      <w:ins w:id="1321" w:author="EC" w:date="2025-07-03T16:01:00Z">
        <w:r>
          <w:rPr>
            <w:vertAlign w:val="superscript"/>
          </w:rPr>
          <w:footnoteRef/>
        </w:r>
        <w:r>
          <w:rPr>
            <w:vertAlign w:val="superscript"/>
          </w:rPr>
          <w:tab/>
        </w:r>
        <w:r>
          <w:rPr>
            <w:color w:val="000000"/>
          </w:rPr>
          <w:t>Projects funded under topics HORIZON-HLTH-2024-STAYHLTH-01-02-two-stage: "Towards a holistic support to children and adolescents’ health and care provisions in an increasingly digital society" and HORIZON-HLTH-2022-STAYHLTH-01-01-two-stage: "Boosting mental health in Europe in times of change".</w:t>
        </w:r>
      </w:ins>
    </w:p>
  </w:footnote>
  <w:footnote w:id="145">
    <w:p w14:paraId="50DC61C7" w14:textId="77777777" w:rsidR="008F0587" w:rsidRDefault="00A96171">
      <w:pPr>
        <w:pStyle w:val="footnote1"/>
      </w:pPr>
      <w:ins w:id="1322" w:author="EC" w:date="2025-07-03T16:01:00Z">
        <w:r>
          <w:rPr>
            <w:vertAlign w:val="superscript"/>
          </w:rPr>
          <w:footnoteRef/>
        </w:r>
        <w:r>
          <w:rPr>
            <w:vertAlign w:val="superscript"/>
          </w:rPr>
          <w:tab/>
        </w:r>
        <w:r w:rsidR="00000000">
          <w:fldChar w:fldCharType="begin"/>
        </w:r>
        <w:r w:rsidR="00000000">
          <w:instrText>HYPERLINK "https://www.brainhealth-partnership.eu" \h</w:instrText>
        </w:r>
        <w:r w:rsidR="00000000">
          <w:fldChar w:fldCharType="separate"/>
        </w:r>
        <w:r>
          <w:rPr>
            <w:color w:val="0000FF"/>
            <w:szCs w:val="20"/>
            <w:u w:val="single"/>
          </w:rPr>
          <w:t>https://www.brainhealth-partnership.eu</w:t>
        </w:r>
        <w:r w:rsidR="00000000">
          <w:rPr>
            <w:color w:val="0000FF"/>
            <w:szCs w:val="20"/>
            <w:u w:val="single"/>
          </w:rPr>
          <w:fldChar w:fldCharType="end"/>
        </w:r>
      </w:ins>
    </w:p>
  </w:footnote>
  <w:footnote w:id="146">
    <w:p w14:paraId="319FF220" w14:textId="77777777" w:rsidR="008F0587" w:rsidRDefault="00A96171">
      <w:pPr>
        <w:pStyle w:val="footnote1"/>
      </w:pPr>
      <w:r>
        <w:rPr>
          <w:vertAlign w:val="superscript"/>
        </w:rPr>
        <w:footnoteRef/>
      </w:r>
      <w:r>
        <w:rPr>
          <w:vertAlign w:val="superscript"/>
        </w:rPr>
        <w:tab/>
      </w:r>
      <w:hyperlink r:id="rId40">
        <w:r>
          <w:rPr>
            <w:color w:val="0000FF"/>
            <w:szCs w:val="20"/>
            <w:u w:val="single"/>
          </w:rPr>
          <w:t>https://eur-lex.europa.eu/legal-content/EN/TXT/PDF/?uri=CELEX:32003H0361</w:t>
        </w:r>
      </w:hyperlink>
    </w:p>
  </w:footnote>
  <w:footnote w:id="147">
    <w:p w14:paraId="60187F81" w14:textId="77777777" w:rsidR="008F0587" w:rsidRDefault="00A96171">
      <w:pPr>
        <w:pStyle w:val="footnote1"/>
      </w:pPr>
      <w:ins w:id="1326" w:author="EC" w:date="2025-07-03T16:01:00Z">
        <w:r>
          <w:rPr>
            <w:vertAlign w:val="superscript"/>
          </w:rPr>
          <w:footnoteRef/>
        </w:r>
        <w:r>
          <w:rPr>
            <w:vertAlign w:val="superscript"/>
          </w:rPr>
          <w:tab/>
        </w:r>
        <w:r>
          <w:rPr>
            <w:color w:val="000000"/>
          </w:rPr>
          <w:t>See definition of FAIR data in the introduction to this Work Programme part.</w:t>
        </w:r>
      </w:ins>
    </w:p>
  </w:footnote>
  <w:footnote w:id="148">
    <w:p w14:paraId="605D0B5F" w14:textId="77777777" w:rsidR="000909E3" w:rsidRDefault="00000000">
      <w:pPr>
        <w:pStyle w:val="footnote1"/>
      </w:pPr>
      <w:del w:id="1328" w:author="EC" w:date="2025-07-03T16:01:00Z">
        <w:r>
          <w:rPr>
            <w:vertAlign w:val="superscript"/>
          </w:rPr>
          <w:footnoteRef/>
        </w:r>
        <w:r>
          <w:rPr>
            <w:vertAlign w:val="superscript"/>
          </w:rPr>
          <w:tab/>
        </w:r>
        <w:r>
          <w:rPr>
            <w:color w:val="000000"/>
          </w:rPr>
          <w:delText>See definition of FAIR data in the introduction to this work programme part</w:delText>
        </w:r>
      </w:del>
    </w:p>
  </w:footnote>
  <w:footnote w:id="149">
    <w:p w14:paraId="26E05573" w14:textId="7BD49D30" w:rsidR="008F0587" w:rsidRDefault="00A96171">
      <w:pPr>
        <w:pStyle w:val="footnote1"/>
      </w:pPr>
      <w:r>
        <w:rPr>
          <w:vertAlign w:val="superscript"/>
        </w:rPr>
        <w:footnoteRef/>
      </w:r>
      <w:r>
        <w:rPr>
          <w:vertAlign w:val="superscript"/>
        </w:rPr>
        <w:tab/>
      </w:r>
      <w:r>
        <w:rPr>
          <w:color w:val="000000"/>
        </w:rPr>
        <w:t xml:space="preserve">General Data Protection Regulation: </w:t>
      </w:r>
      <w:del w:id="1329" w:author="EC" w:date="2025-07-03T16:01:00Z">
        <w:r w:rsidR="00000000">
          <w:fldChar w:fldCharType="begin"/>
        </w:r>
        <w:r w:rsidR="00000000">
          <w:delInstrText>HYPERLINK "https://gdpr-info.eu/" \h</w:delInstrText>
        </w:r>
        <w:r w:rsidR="00000000">
          <w:fldChar w:fldCharType="separate"/>
        </w:r>
        <w:r w:rsidR="00000000">
          <w:rPr>
            <w:color w:val="0000FF"/>
            <w:szCs w:val="20"/>
            <w:u w:val="single"/>
          </w:rPr>
          <w:delText>https://gdpr-info.eu</w:delText>
        </w:r>
        <w:r w:rsidR="00000000">
          <w:rPr>
            <w:color w:val="0000FF"/>
            <w:szCs w:val="20"/>
            <w:u w:val="single"/>
          </w:rPr>
          <w:fldChar w:fldCharType="end"/>
        </w:r>
      </w:del>
      <w:ins w:id="1330" w:author="EC" w:date="2025-07-03T16:01:00Z">
        <w:r w:rsidR="00000000">
          <w:fldChar w:fldCharType="begin"/>
        </w:r>
        <w:r w:rsidR="00000000">
          <w:instrText>HYPERLINK "https://commission.europa.eu/law/law-topic/data-protection_en" \h</w:instrText>
        </w:r>
        <w:r w:rsidR="00000000">
          <w:fldChar w:fldCharType="separate"/>
        </w:r>
        <w:r>
          <w:rPr>
            <w:color w:val="0000FF"/>
            <w:szCs w:val="20"/>
            <w:u w:val="single"/>
          </w:rPr>
          <w:t>https://commission.europa.eu/law/law-topic/data-protection_en</w:t>
        </w:r>
        <w:r w:rsidR="00000000">
          <w:rPr>
            <w:color w:val="0000FF"/>
            <w:szCs w:val="20"/>
            <w:u w:val="single"/>
          </w:rPr>
          <w:fldChar w:fldCharType="end"/>
        </w:r>
        <w:r>
          <w:rPr>
            <w:color w:val="000000"/>
          </w:rPr>
          <w:t xml:space="preserve">, </w:t>
        </w:r>
        <w:r w:rsidR="00000000">
          <w:fldChar w:fldCharType="begin"/>
        </w:r>
        <w:r w:rsidR="00000000">
          <w:instrText>HYPERLINK "https://gdpr-info.eu" \h</w:instrText>
        </w:r>
        <w:r w:rsidR="00000000">
          <w:fldChar w:fldCharType="separate"/>
        </w:r>
        <w:r>
          <w:rPr>
            <w:color w:val="0000FF"/>
            <w:szCs w:val="20"/>
            <w:u w:val="single"/>
          </w:rPr>
          <w:t>https://gdpr-info.eu</w:t>
        </w:r>
        <w:r w:rsidR="00000000">
          <w:rPr>
            <w:color w:val="0000FF"/>
            <w:szCs w:val="20"/>
            <w:u w:val="single"/>
          </w:rPr>
          <w:fldChar w:fldCharType="end"/>
        </w:r>
      </w:ins>
    </w:p>
  </w:footnote>
  <w:footnote w:id="150">
    <w:p w14:paraId="073AF19A" w14:textId="52A76B85"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1334" w:author="EC" w:date="2025-07-03T16:01:00Z">
        <w:r w:rsidR="00000000">
          <w:rPr>
            <w:color w:val="000000"/>
          </w:rPr>
          <w:delText>work programme</w:delText>
        </w:r>
      </w:del>
      <w:ins w:id="1335" w:author="EC" w:date="2025-07-03T16:01:00Z">
        <w:r>
          <w:rPr>
            <w:color w:val="000000"/>
          </w:rPr>
          <w:t>Work Programme</w:t>
        </w:r>
      </w:ins>
      <w:r>
        <w:rPr>
          <w:color w:val="000000"/>
        </w:rPr>
        <w:t xml:space="preserve"> part) is broad and it is recommended that you review it thoroughly before submitting your application.</w:t>
      </w:r>
    </w:p>
  </w:footnote>
  <w:footnote w:id="151">
    <w:p w14:paraId="7B5345BB" w14:textId="77777777" w:rsidR="008F0587" w:rsidRDefault="00A96171">
      <w:pPr>
        <w:pStyle w:val="footnote1"/>
      </w:pPr>
      <w:r>
        <w:rPr>
          <w:vertAlign w:val="superscript"/>
        </w:rPr>
        <w:footnoteRef/>
      </w:r>
      <w:r>
        <w:rPr>
          <w:vertAlign w:val="superscript"/>
        </w:rPr>
        <w:tab/>
      </w:r>
      <w:r>
        <w:rPr>
          <w:color w:val="000000"/>
        </w:rPr>
        <w:t xml:space="preserve">This </w:t>
      </w:r>
      <w:hyperlink r:id="rId4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42">
        <w:r>
          <w:rPr>
            <w:color w:val="0000FF"/>
            <w:szCs w:val="20"/>
            <w:u w:val="single"/>
          </w:rPr>
          <w:t>https://ec.europa.eu/info/funding-tenders/opportunities/docs/2021-2027/horizon/guidance/ls-decision_he_en.pdf</w:t>
        </w:r>
      </w:hyperlink>
    </w:p>
  </w:footnote>
  <w:footnote w:id="152">
    <w:p w14:paraId="44A71E41" w14:textId="77777777" w:rsidR="008F0587" w:rsidRDefault="00A96171">
      <w:pPr>
        <w:pStyle w:val="footnote1"/>
      </w:pPr>
      <w:r>
        <w:rPr>
          <w:vertAlign w:val="superscript"/>
        </w:rPr>
        <w:footnoteRef/>
      </w:r>
      <w:r>
        <w:rPr>
          <w:vertAlign w:val="superscript"/>
        </w:rPr>
        <w:tab/>
      </w:r>
      <w:r>
        <w:rPr>
          <w:color w:val="000000"/>
        </w:rPr>
        <w:t>For pharmacological interventions: phase 1 and phase 2 clinical trials.</w:t>
      </w:r>
    </w:p>
  </w:footnote>
  <w:footnote w:id="153">
    <w:p w14:paraId="5A407F40" w14:textId="77777777" w:rsidR="008F0587" w:rsidRDefault="00A96171">
      <w:pPr>
        <w:pStyle w:val="footnote1"/>
      </w:pPr>
      <w:ins w:id="1354" w:author="EC" w:date="2025-07-03T16:01:00Z">
        <w:r>
          <w:rPr>
            <w:vertAlign w:val="superscript"/>
          </w:rPr>
          <w:footnoteRef/>
        </w:r>
        <w:r>
          <w:rPr>
            <w:vertAlign w:val="superscript"/>
          </w:rPr>
          <w:tab/>
        </w:r>
        <w:r>
          <w:rPr>
            <w:color w:val="000000"/>
          </w:rPr>
          <w:t>See definition of FAIR data in the introduction to this Work Programme part.</w:t>
        </w:r>
      </w:ins>
    </w:p>
  </w:footnote>
  <w:footnote w:id="154">
    <w:p w14:paraId="775E99B5" w14:textId="4EB00B1E" w:rsidR="008F0587" w:rsidRDefault="00A96171">
      <w:pPr>
        <w:pStyle w:val="footnote1"/>
      </w:pPr>
      <w:r>
        <w:rPr>
          <w:vertAlign w:val="superscript"/>
        </w:rPr>
        <w:footnoteRef/>
      </w:r>
      <w:del w:id="1355" w:author="EC" w:date="2025-07-03T16:01:00Z">
        <w:r w:rsidR="00000000">
          <w:rPr>
            <w:vertAlign w:val="superscript"/>
          </w:rPr>
          <w:tab/>
        </w:r>
        <w:r w:rsidR="00000000">
          <w:fldChar w:fldCharType="begin"/>
        </w:r>
        <w:r w:rsidR="00000000">
          <w:delInstrText>HYPERLINK "https://orchestra-cohort.eu/data-portal/" \h</w:delInstrText>
        </w:r>
        <w:r w:rsidR="00000000">
          <w:fldChar w:fldCharType="separate"/>
        </w:r>
        <w:r w:rsidR="00000000">
          <w:rPr>
            <w:color w:val="0000FF"/>
            <w:szCs w:val="20"/>
            <w:u w:val="single"/>
          </w:rPr>
          <w:delText>ORCHESTRA data portal</w:delText>
        </w:r>
        <w:r w:rsidR="00000000">
          <w:rPr>
            <w:color w:val="0000FF"/>
            <w:szCs w:val="20"/>
            <w:u w:val="single"/>
          </w:rPr>
          <w:fldChar w:fldCharType="end"/>
        </w:r>
        <w:r w:rsidR="00000000">
          <w:rPr>
            <w:color w:val="000000"/>
          </w:rPr>
          <w:delText xml:space="preserve">, </w:delText>
        </w:r>
        <w:r w:rsidR="00000000">
          <w:fldChar w:fldCharType="begin"/>
        </w:r>
        <w:r w:rsidR="00000000">
          <w:delInstrText>HYPERLINK "https://www.pathogensportal.org/cohorts?activeTab=Browser" \h</w:delInstrText>
        </w:r>
        <w:r w:rsidR="00000000">
          <w:fldChar w:fldCharType="separate"/>
        </w:r>
        <w:r w:rsidR="00000000">
          <w:rPr>
            <w:color w:val="0000FF"/>
            <w:szCs w:val="20"/>
            <w:u w:val="single"/>
          </w:rPr>
          <w:delText>Pathogens portal cohorts browser</w:delText>
        </w:r>
        <w:r w:rsidR="00000000">
          <w:rPr>
            <w:color w:val="0000FF"/>
            <w:szCs w:val="20"/>
            <w:u w:val="single"/>
          </w:rPr>
          <w:fldChar w:fldCharType="end"/>
        </w:r>
        <w:r w:rsidR="00000000">
          <w:rPr>
            <w:color w:val="000000"/>
            <w:u w:val="single"/>
          </w:rPr>
          <w:delText>.</w:delText>
        </w:r>
      </w:del>
      <w:ins w:id="1356" w:author="EC" w:date="2025-07-03T16:01:00Z">
        <w:r>
          <w:rPr>
            <w:vertAlign w:val="superscript"/>
          </w:rPr>
          <w:tab/>
        </w:r>
        <w:r>
          <w:rPr>
            <w:color w:val="000000"/>
          </w:rPr>
          <w:t xml:space="preserve">ORCHESTRA data portal: </w:t>
        </w:r>
        <w:r w:rsidR="00000000">
          <w:fldChar w:fldCharType="begin"/>
        </w:r>
        <w:r w:rsidR="00000000">
          <w:instrText>HYPERLINK "https://orchestra-cohort.eu/data-portal" \h</w:instrText>
        </w:r>
        <w:r w:rsidR="00000000">
          <w:fldChar w:fldCharType="separate"/>
        </w:r>
        <w:r>
          <w:rPr>
            <w:color w:val="0000FF"/>
            <w:szCs w:val="20"/>
            <w:u w:val="single"/>
          </w:rPr>
          <w:t>https://orchestra-cohort.eu/data-portal</w:t>
        </w:r>
        <w:r w:rsidR="00000000">
          <w:rPr>
            <w:color w:val="0000FF"/>
            <w:szCs w:val="20"/>
            <w:u w:val="single"/>
          </w:rPr>
          <w:fldChar w:fldCharType="end"/>
        </w:r>
        <w:r>
          <w:rPr>
            <w:color w:val="000000"/>
          </w:rPr>
          <w:t xml:space="preserve">, Pathogens portal cohorts browser: </w:t>
        </w:r>
        <w:r w:rsidR="00000000">
          <w:fldChar w:fldCharType="begin"/>
        </w:r>
        <w:r w:rsidR="00000000">
          <w:instrText>HYPERLINK "https://www.pathogensportal.org/cohorts" \h</w:instrText>
        </w:r>
        <w:r w:rsidR="00000000">
          <w:fldChar w:fldCharType="separate"/>
        </w:r>
        <w:r>
          <w:rPr>
            <w:color w:val="0000FF"/>
            <w:szCs w:val="20"/>
            <w:u w:val="single"/>
          </w:rPr>
          <w:t>https://www.pathogensportal.org/cohorts</w:t>
        </w:r>
        <w:r w:rsidR="00000000">
          <w:rPr>
            <w:color w:val="0000FF"/>
            <w:szCs w:val="20"/>
            <w:u w:val="single"/>
          </w:rPr>
          <w:fldChar w:fldCharType="end"/>
        </w:r>
      </w:ins>
    </w:p>
  </w:footnote>
  <w:footnote w:id="155">
    <w:p w14:paraId="033B9E55" w14:textId="77777777" w:rsidR="008F0587" w:rsidRDefault="00A96171">
      <w:pPr>
        <w:pStyle w:val="footnote1"/>
      </w:pPr>
      <w:ins w:id="1360" w:author="EC" w:date="2025-07-03T16:01:00Z">
        <w:r>
          <w:rPr>
            <w:vertAlign w:val="superscript"/>
          </w:rPr>
          <w:footnoteRef/>
        </w:r>
        <w:r>
          <w:rPr>
            <w:vertAlign w:val="superscript"/>
          </w:rPr>
          <w:tab/>
        </w:r>
        <w:r w:rsidR="00000000">
          <w:fldChar w:fldCharType="begin"/>
        </w:r>
        <w:r w:rsidR="00000000">
          <w:instrText>HYPERLINK "https://health.ec.europa.eu/ehealth-digital-health-and-care/european-health-data-space-regulation-ehds_en" \h</w:instrText>
        </w:r>
        <w:r w:rsidR="00000000">
          <w:fldChar w:fldCharType="separate"/>
        </w:r>
        <w:r>
          <w:rPr>
            <w:color w:val="0000FF"/>
            <w:szCs w:val="20"/>
            <w:u w:val="single"/>
          </w:rPr>
          <w:t>https://health.ec.europa.eu/ehealth-digital-health-and-care/european-health-data-space-regulation-ehds_en</w:t>
        </w:r>
        <w:r w:rsidR="00000000">
          <w:rPr>
            <w:color w:val="0000FF"/>
            <w:szCs w:val="20"/>
            <w:u w:val="single"/>
          </w:rPr>
          <w:fldChar w:fldCharType="end"/>
        </w:r>
      </w:ins>
    </w:p>
  </w:footnote>
  <w:footnote w:id="156">
    <w:p w14:paraId="2135D3CF" w14:textId="77777777" w:rsidR="008F0587" w:rsidRDefault="00A96171">
      <w:pPr>
        <w:pStyle w:val="footnote1"/>
      </w:pPr>
      <w:ins w:id="1361" w:author="EC" w:date="2025-07-03T16:01:00Z">
        <w:r>
          <w:rPr>
            <w:vertAlign w:val="superscript"/>
          </w:rPr>
          <w:footnoteRef/>
        </w:r>
        <w:r>
          <w:rPr>
            <w:vertAlign w:val="superscript"/>
          </w:rPr>
          <w:tab/>
        </w:r>
        <w:r w:rsidR="00000000">
          <w:fldChar w:fldCharType="begin"/>
        </w:r>
        <w:r w:rsidR="00000000">
          <w:instrText>HYPERLINK "https://research-and-innovation.ec.europa.eu/strategy/strategy-2020-2024/our-digital-future/open-science/european-open-science-cloud-eosc_en" \h</w:instrText>
        </w:r>
        <w:r w:rsidR="00000000">
          <w:fldChar w:fldCharType="separate"/>
        </w:r>
        <w:r>
          <w:rPr>
            <w:color w:val="0000FF"/>
            <w:szCs w:val="20"/>
            <w:u w:val="single"/>
          </w:rPr>
          <w:t>https://research-and-innovation.ec.europa.eu/strategy/strategy-2020-2024/our-digital-future/open-science/european-open-science-cloud-eosc_en</w:t>
        </w:r>
        <w:r w:rsidR="00000000">
          <w:rPr>
            <w:color w:val="0000FF"/>
            <w:szCs w:val="20"/>
            <w:u w:val="single"/>
          </w:rPr>
          <w:fldChar w:fldCharType="end"/>
        </w:r>
      </w:ins>
    </w:p>
  </w:footnote>
  <w:footnote w:id="157">
    <w:p w14:paraId="290B7722" w14:textId="5D3B8026" w:rsidR="008F0587" w:rsidRDefault="00A96171">
      <w:pPr>
        <w:pStyle w:val="footnote1"/>
      </w:pPr>
      <w:r>
        <w:rPr>
          <w:vertAlign w:val="superscript"/>
        </w:rPr>
        <w:footnoteRef/>
      </w:r>
      <w:r>
        <w:rPr>
          <w:vertAlign w:val="superscript"/>
        </w:rPr>
        <w:tab/>
      </w:r>
      <w:hyperlink r:id="rId43">
        <w:r>
          <w:rPr>
            <w:color w:val="0000FF"/>
            <w:szCs w:val="20"/>
            <w:u w:val="single"/>
          </w:rPr>
          <w:t>https://ec.europa.eu/info/funding-tenders/opportunities/portal/screen/opportunities/topic-details/horizon-hlth-2021-corona-01-02</w:t>
        </w:r>
      </w:hyperlink>
      <w:r>
        <w:rPr>
          <w:color w:val="000000"/>
        </w:rPr>
        <w:t xml:space="preserve">, </w:t>
      </w:r>
      <w:hyperlink r:id="rId44">
        <w:r>
          <w:rPr>
            <w:color w:val="0000FF"/>
            <w:szCs w:val="20"/>
            <w:u w:val="single"/>
          </w:rPr>
          <w:t>https://ec.europa.eu/info/funding-tenders/opportunities/portal/screen/opportunities/topic-details/horizon-hlth-2023-disease-03-07</w:t>
        </w:r>
      </w:hyperlink>
      <w:r>
        <w:rPr>
          <w:color w:val="000000"/>
        </w:rPr>
        <w:t xml:space="preserve"> and </w:t>
      </w:r>
      <w:del w:id="1363" w:author="EC" w:date="2025-07-03T16:01:00Z">
        <w:r w:rsidR="00000000">
          <w:rPr>
            <w:color w:val="000000"/>
          </w:rPr>
          <w:delText>HORIZON-HLTH-2025-01-DISEASE-07.</w:delText>
        </w:r>
      </w:del>
      <w:ins w:id="1364" w:author="EC" w:date="2025-07-03T16:01:00Z">
        <w:r w:rsidR="00000000">
          <w:fldChar w:fldCharType="begin"/>
        </w:r>
        <w:r w:rsidR="00000000">
          <w:instrText>HYPERLINK "https://ec.europa.eu/info/funding-tenders/opportunities/portal/screen/opportunities/topic-details/horizon-hlth-2025-01-disease-07" \h</w:instrText>
        </w:r>
        <w:r w:rsidR="00000000">
          <w:fldChar w:fldCharType="separate"/>
        </w:r>
        <w:r>
          <w:rPr>
            <w:color w:val="0000FF"/>
            <w:szCs w:val="20"/>
            <w:u w:val="single"/>
          </w:rPr>
          <w:t>https://ec.europa.eu/info/funding-tenders/opportunities/portal/screen/opportunities/topic-details/horizon-hlth-2025-01-disease-07</w:t>
        </w:r>
        <w:r w:rsidR="00000000">
          <w:rPr>
            <w:color w:val="0000FF"/>
            <w:szCs w:val="20"/>
            <w:u w:val="single"/>
          </w:rPr>
          <w:fldChar w:fldCharType="end"/>
        </w:r>
      </w:ins>
    </w:p>
  </w:footnote>
  <w:footnote w:id="158">
    <w:p w14:paraId="37E6100B" w14:textId="77777777" w:rsidR="008F0587" w:rsidRDefault="00A96171">
      <w:pPr>
        <w:pStyle w:val="footnote1"/>
      </w:pPr>
      <w:r>
        <w:rPr>
          <w:vertAlign w:val="superscript"/>
        </w:rPr>
        <w:footnoteRef/>
      </w:r>
      <w:r>
        <w:rPr>
          <w:vertAlign w:val="superscript"/>
        </w:rPr>
        <w:tab/>
      </w:r>
      <w:r>
        <w:rPr>
          <w:color w:val="000000"/>
        </w:rPr>
        <w:t>The details of these joint activities will be defined during the grant agreement preparation phase. Applicants should plan the necessary budget to cover those activities without the prerequisite to define concrete common actions at this stage.</w:t>
      </w:r>
    </w:p>
  </w:footnote>
  <w:footnote w:id="159">
    <w:p w14:paraId="100254C9" w14:textId="77777777" w:rsidR="008F0587" w:rsidRDefault="00A96171">
      <w:pPr>
        <w:pStyle w:val="footnote1"/>
      </w:pPr>
      <w:ins w:id="1377" w:author="EC" w:date="2025-07-03T16:01:00Z">
        <w:r>
          <w:rPr>
            <w:vertAlign w:val="superscript"/>
          </w:rPr>
          <w:footnoteRef/>
        </w:r>
        <w:r>
          <w:rPr>
            <w:vertAlign w:val="superscript"/>
          </w:rPr>
          <w:tab/>
        </w:r>
        <w:r>
          <w:rPr>
            <w:color w:val="000000"/>
          </w:rPr>
          <w:t>See introduction to this Work Programme part.</w:t>
        </w:r>
      </w:ins>
    </w:p>
  </w:footnote>
  <w:footnote w:id="160">
    <w:p w14:paraId="447B4DE1" w14:textId="77777777" w:rsidR="008F0587" w:rsidRDefault="00A96171">
      <w:pPr>
        <w:pStyle w:val="footnote1"/>
      </w:pPr>
      <w:r>
        <w:rPr>
          <w:vertAlign w:val="superscript"/>
        </w:rPr>
        <w:footnoteRef/>
      </w:r>
      <w:r>
        <w:rPr>
          <w:vertAlign w:val="superscript"/>
        </w:rPr>
        <w:tab/>
      </w:r>
      <w:hyperlink r:id="rId45">
        <w:r>
          <w:rPr>
            <w:color w:val="0000FF"/>
            <w:szCs w:val="20"/>
            <w:u w:val="single"/>
          </w:rPr>
          <w:t>https://eur-lex.europa.eu/legal-content/EN/TXT/PDF/?uri=CELEX:32003H0361</w:t>
        </w:r>
      </w:hyperlink>
    </w:p>
  </w:footnote>
  <w:footnote w:id="161">
    <w:p w14:paraId="496786AE" w14:textId="675C5BD2"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1380" w:author="EC" w:date="2025-07-03T16:01:00Z">
        <w:r w:rsidR="00000000">
          <w:rPr>
            <w:color w:val="000000"/>
          </w:rPr>
          <w:delText>work programme</w:delText>
        </w:r>
      </w:del>
      <w:ins w:id="1381" w:author="EC" w:date="2025-07-03T16:01:00Z">
        <w:r>
          <w:rPr>
            <w:color w:val="000000"/>
          </w:rPr>
          <w:t>Work Programme</w:t>
        </w:r>
      </w:ins>
      <w:r>
        <w:rPr>
          <w:color w:val="000000"/>
        </w:rPr>
        <w:t xml:space="preserve"> part) is broad and it is recommended that you review it thoroughly before submitting your application.</w:t>
      </w:r>
    </w:p>
  </w:footnote>
  <w:footnote w:id="162">
    <w:p w14:paraId="23A6A82A" w14:textId="77777777" w:rsidR="008F0587" w:rsidRDefault="00A96171">
      <w:pPr>
        <w:pStyle w:val="footnote1"/>
      </w:pPr>
      <w:ins w:id="1415" w:author="EC" w:date="2025-07-03T16:01:00Z">
        <w:r>
          <w:rPr>
            <w:vertAlign w:val="superscript"/>
          </w:rPr>
          <w:footnoteRef/>
        </w:r>
        <w:r>
          <w:rPr>
            <w:vertAlign w:val="superscript"/>
          </w:rPr>
          <w:tab/>
        </w:r>
        <w:r>
          <w:rPr>
            <w:color w:val="000000"/>
          </w:rPr>
          <w:t>Virus i to viii, as given in the scope of this topic.</w:t>
        </w:r>
      </w:ins>
    </w:p>
  </w:footnote>
  <w:footnote w:id="163">
    <w:p w14:paraId="4B8E1CC3" w14:textId="77777777" w:rsidR="008F0587" w:rsidRDefault="00A96171">
      <w:pPr>
        <w:pStyle w:val="footnote1"/>
      </w:pPr>
      <w:ins w:id="1467" w:author="EC" w:date="2025-07-03T16:01:00Z">
        <w:r>
          <w:rPr>
            <w:vertAlign w:val="superscript"/>
          </w:rPr>
          <w:footnoteRef/>
        </w:r>
        <w:r>
          <w:rPr>
            <w:vertAlign w:val="superscript"/>
          </w:rPr>
          <w:tab/>
        </w:r>
        <w:r w:rsidR="00000000">
          <w:fldChar w:fldCharType="begin"/>
        </w:r>
        <w:r w:rsidR="00000000">
          <w:instrText>HYPERLINK "https://www.who.int/teams/health-product-policy-and-standards/standards-and-specifications/gmp" \h</w:instrText>
        </w:r>
        <w:r w:rsidR="00000000">
          <w:fldChar w:fldCharType="separate"/>
        </w:r>
        <w:r>
          <w:rPr>
            <w:color w:val="0000FF"/>
            <w:szCs w:val="20"/>
            <w:u w:val="single"/>
          </w:rPr>
          <w:t>https://www.who.int/teams/health-product-policy-and-standards/standards-and-specifications/gmp</w:t>
        </w:r>
        <w:r w:rsidR="00000000">
          <w:rPr>
            <w:color w:val="0000FF"/>
            <w:szCs w:val="20"/>
            <w:u w:val="single"/>
          </w:rPr>
          <w:fldChar w:fldCharType="end"/>
        </w:r>
      </w:ins>
    </w:p>
  </w:footnote>
  <w:footnote w:id="164">
    <w:p w14:paraId="25F245F3" w14:textId="77777777" w:rsidR="008F0587" w:rsidRDefault="00A96171">
      <w:pPr>
        <w:pStyle w:val="footnote1"/>
      </w:pPr>
      <w:ins w:id="1468" w:author="EC" w:date="2025-07-03T16:01:00Z">
        <w:r>
          <w:rPr>
            <w:vertAlign w:val="superscript"/>
          </w:rPr>
          <w:footnoteRef/>
        </w:r>
        <w:r>
          <w:rPr>
            <w:vertAlign w:val="superscript"/>
          </w:rPr>
          <w:tab/>
        </w:r>
        <w:r w:rsidR="00000000">
          <w:fldChar w:fldCharType="begin"/>
        </w:r>
        <w:r w:rsidR="00000000">
          <w:instrText>HYPERLINK "https://ec.europa.eu/eurostat/statistics-explained/index.php?title=Glossary:European_Economic_Area_(EEA)" \h</w:instrText>
        </w:r>
        <w:r w:rsidR="00000000">
          <w:fldChar w:fldCharType="separate"/>
        </w:r>
        <w:r>
          <w:rPr>
            <w:color w:val="0000FF"/>
            <w:szCs w:val="20"/>
            <w:u w:val="single"/>
          </w:rPr>
          <w:t>https://ec.europa.eu/eurostat/statistics-explained/index.php?title=Glossary:European_Economic_Area_(EEA)</w:t>
        </w:r>
        <w:r w:rsidR="00000000">
          <w:rPr>
            <w:color w:val="0000FF"/>
            <w:szCs w:val="20"/>
            <w:u w:val="single"/>
          </w:rPr>
          <w:fldChar w:fldCharType="end"/>
        </w:r>
      </w:ins>
    </w:p>
  </w:footnote>
  <w:footnote w:id="165">
    <w:p w14:paraId="5A723E56" w14:textId="77777777" w:rsidR="008F0587" w:rsidRDefault="00A96171">
      <w:pPr>
        <w:pStyle w:val="footnote1"/>
      </w:pPr>
      <w:ins w:id="1476"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166">
    <w:p w14:paraId="6BCE58E2" w14:textId="77777777" w:rsidR="008F0587" w:rsidRDefault="00A96171">
      <w:pPr>
        <w:pStyle w:val="footnote1"/>
      </w:pPr>
      <w:ins w:id="1481" w:author="EC" w:date="2025-07-03T16:01:00Z">
        <w:r>
          <w:rPr>
            <w:vertAlign w:val="superscript"/>
          </w:rPr>
          <w:footnoteRef/>
        </w:r>
        <w:r>
          <w:rPr>
            <w:vertAlign w:val="superscript"/>
          </w:rPr>
          <w:tab/>
        </w:r>
        <w:r w:rsidR="00000000">
          <w:fldChar w:fldCharType="begin"/>
        </w:r>
        <w:r w:rsidR="00000000">
          <w:instrText>HYPERLINK "https://isidore-project.eu" \h</w:instrText>
        </w:r>
        <w:r w:rsidR="00000000">
          <w:fldChar w:fldCharType="separate"/>
        </w:r>
        <w:r>
          <w:rPr>
            <w:color w:val="0000FF"/>
            <w:szCs w:val="20"/>
            <w:u w:val="single"/>
          </w:rPr>
          <w:t>https://isidore-project.eu</w:t>
        </w:r>
        <w:r w:rsidR="00000000">
          <w:rPr>
            <w:color w:val="0000FF"/>
            <w:szCs w:val="20"/>
            <w:u w:val="single"/>
          </w:rPr>
          <w:fldChar w:fldCharType="end"/>
        </w:r>
      </w:ins>
    </w:p>
  </w:footnote>
  <w:footnote w:id="167">
    <w:p w14:paraId="6634C8AA" w14:textId="77777777" w:rsidR="008F0587" w:rsidRDefault="00A96171">
      <w:pPr>
        <w:pStyle w:val="footnote1"/>
      </w:pPr>
      <w:ins w:id="1484" w:author="EC" w:date="2025-07-03T16:01:00Z">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168">
    <w:p w14:paraId="120317A0" w14:textId="20974C71" w:rsidR="008F0587" w:rsidRDefault="00A96171">
      <w:pPr>
        <w:pStyle w:val="footnote1"/>
      </w:pPr>
      <w:ins w:id="1488" w:author="EC" w:date="2025-07-03T16:01:00Z">
        <w:r>
          <w:rPr>
            <w:vertAlign w:val="superscript"/>
          </w:rPr>
          <w:footnoteRef/>
        </w:r>
        <w:r>
          <w:rPr>
            <w:vertAlign w:val="superscript"/>
          </w:rPr>
          <w:tab/>
        </w:r>
        <w:r>
          <w:rPr>
            <w:color w:val="000000"/>
          </w:rPr>
          <w:t xml:space="preserve">Please note that the definition of clinical studies (see introduction to this </w:t>
        </w:r>
        <w:r w:rsidR="00000000">
          <w:rPr>
            <w:color w:val="000000"/>
          </w:rPr>
          <w:t>work programme</w:t>
        </w:r>
        <w:r>
          <w:rPr>
            <w:color w:val="000000"/>
          </w:rPr>
          <w:t>Work Programme part) is broad and it is recommended that you review it thoroughly before submitting your application.</w:t>
        </w:r>
      </w:ins>
    </w:p>
  </w:footnote>
  <w:footnote w:id="169">
    <w:p w14:paraId="1BADFDE3" w14:textId="77777777" w:rsidR="008F0587" w:rsidRDefault="00A96171">
      <w:pPr>
        <w:pStyle w:val="footnote1"/>
      </w:pPr>
      <w:ins w:id="1508" w:author="EC" w:date="2025-07-03T16:01:00Z">
        <w:r>
          <w:rPr>
            <w:vertAlign w:val="superscript"/>
          </w:rPr>
          <w:footnoteRef/>
        </w:r>
        <w:r>
          <w:rPr>
            <w:vertAlign w:val="superscript"/>
          </w:rPr>
          <w:tab/>
        </w:r>
        <w:r>
          <w:rPr>
            <w:color w:val="000000"/>
          </w:rPr>
          <w:t>Virus i to x, as given in the scope of this topic.</w:t>
        </w:r>
      </w:ins>
    </w:p>
  </w:footnote>
  <w:footnote w:id="170">
    <w:p w14:paraId="36B46005" w14:textId="77777777" w:rsidR="008F0587" w:rsidRDefault="00A96171">
      <w:pPr>
        <w:pStyle w:val="footnote1"/>
      </w:pPr>
      <w:del w:id="1596" w:author="EC" w:date="2025-07-03T16:01:00Z">
        <w:r>
          <w:rPr>
            <w:vertAlign w:val="superscript"/>
          </w:rPr>
          <w:footnoteRef/>
        </w:r>
        <w:r>
          <w:rPr>
            <w:vertAlign w:val="superscript"/>
          </w:rPr>
          <w:tab/>
        </w:r>
        <w:r>
          <w:rPr>
            <w:color w:val="000000"/>
          </w:rPr>
          <w:delText xml:space="preserve">Please note that the definition of clinical studies (see introduction to this </w:delText>
        </w:r>
        <w:r w:rsidR="00000000">
          <w:rPr>
            <w:color w:val="000000"/>
          </w:rPr>
          <w:delText>work programme</w:delText>
        </w:r>
        <w:r>
          <w:rPr>
            <w:color w:val="000000"/>
          </w:rPr>
          <w:delText>Work Programme part) is broad and it is recommended that you review it thoroughly before submitting your application.</w:delText>
        </w:r>
      </w:del>
    </w:p>
  </w:footnote>
  <w:footnote w:id="171">
    <w:p w14:paraId="7CF1C01B" w14:textId="77777777" w:rsidR="008F0587" w:rsidRDefault="00A96171">
      <w:pPr>
        <w:pStyle w:val="footnote1"/>
      </w:pPr>
      <w:ins w:id="1676" w:author="EC" w:date="2025-07-03T16:01:00Z">
        <w:r>
          <w:rPr>
            <w:vertAlign w:val="superscript"/>
          </w:rPr>
          <w:footnoteRef/>
        </w:r>
        <w:r>
          <w:rPr>
            <w:vertAlign w:val="superscript"/>
          </w:rPr>
          <w:tab/>
        </w:r>
        <w:r w:rsidR="00000000">
          <w:fldChar w:fldCharType="begin"/>
        </w:r>
        <w:r w:rsidR="00000000">
          <w:instrText>HYPERLINK "https://www.who.int/teams/health-product-policy-and-standards/standards-and-specifications/gmp" \h</w:instrText>
        </w:r>
        <w:r w:rsidR="00000000">
          <w:fldChar w:fldCharType="separate"/>
        </w:r>
        <w:r>
          <w:rPr>
            <w:color w:val="0000FF"/>
            <w:szCs w:val="20"/>
            <w:u w:val="single"/>
          </w:rPr>
          <w:t>https://www.who.int/teams/health-product-policy-and-standards/standards-and-specifications/gmp</w:t>
        </w:r>
        <w:r w:rsidR="00000000">
          <w:rPr>
            <w:color w:val="0000FF"/>
            <w:szCs w:val="20"/>
            <w:u w:val="single"/>
          </w:rPr>
          <w:fldChar w:fldCharType="end"/>
        </w:r>
      </w:ins>
    </w:p>
  </w:footnote>
  <w:footnote w:id="172">
    <w:p w14:paraId="6163D96C" w14:textId="77777777" w:rsidR="008F0587" w:rsidRDefault="00A96171">
      <w:pPr>
        <w:pStyle w:val="footnote1"/>
      </w:pPr>
      <w:ins w:id="1677" w:author="EC" w:date="2025-07-03T16:01:00Z">
        <w:r>
          <w:rPr>
            <w:vertAlign w:val="superscript"/>
          </w:rPr>
          <w:footnoteRef/>
        </w:r>
        <w:r>
          <w:rPr>
            <w:vertAlign w:val="superscript"/>
          </w:rPr>
          <w:tab/>
        </w:r>
        <w:r w:rsidR="00000000">
          <w:fldChar w:fldCharType="begin"/>
        </w:r>
        <w:r w:rsidR="00000000">
          <w:instrText>HYPERLINK "https://ec.europa.eu/eurostat/statistics-explained/index.php?title=Glossary:European_Economic_Area_(EEA)" \h</w:instrText>
        </w:r>
        <w:r w:rsidR="00000000">
          <w:fldChar w:fldCharType="separate"/>
        </w:r>
        <w:r>
          <w:rPr>
            <w:color w:val="0000FF"/>
            <w:szCs w:val="20"/>
            <w:u w:val="single"/>
          </w:rPr>
          <w:t>https://ec.europa.eu/eurostat/statistics-explained/index.php?title=Glossary:European_Economic_Area_(EEA)</w:t>
        </w:r>
        <w:r w:rsidR="00000000">
          <w:rPr>
            <w:color w:val="0000FF"/>
            <w:szCs w:val="20"/>
            <w:u w:val="single"/>
          </w:rPr>
          <w:fldChar w:fldCharType="end"/>
        </w:r>
      </w:ins>
    </w:p>
  </w:footnote>
  <w:footnote w:id="173">
    <w:p w14:paraId="4E98E9C3" w14:textId="77777777" w:rsidR="008F0587" w:rsidRDefault="00A96171">
      <w:pPr>
        <w:pStyle w:val="footnote1"/>
      </w:pPr>
      <w:ins w:id="1685"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174">
    <w:p w14:paraId="5B4CBC66" w14:textId="77777777" w:rsidR="008F0587" w:rsidRDefault="00A96171">
      <w:pPr>
        <w:pStyle w:val="footnote1"/>
      </w:pPr>
      <w:ins w:id="1690" w:author="EC" w:date="2025-07-03T16:01:00Z">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175">
    <w:p w14:paraId="29E477BD" w14:textId="77777777" w:rsidR="008F0587" w:rsidRDefault="00A96171">
      <w:pPr>
        <w:pStyle w:val="footnote1"/>
      </w:pPr>
      <w:ins w:id="1691" w:author="EC" w:date="2025-07-03T16:01:00Z">
        <w:r>
          <w:rPr>
            <w:vertAlign w:val="superscript"/>
          </w:rPr>
          <w:footnoteRef/>
        </w:r>
        <w:r>
          <w:rPr>
            <w:vertAlign w:val="superscript"/>
          </w:rPr>
          <w:tab/>
        </w:r>
        <w:r w:rsidR="00000000">
          <w:fldChar w:fldCharType="begin"/>
        </w:r>
        <w:r w:rsidR="00000000">
          <w:instrText>HYPERLINK "https://isidore-project.eu" \h</w:instrText>
        </w:r>
        <w:r w:rsidR="00000000">
          <w:fldChar w:fldCharType="separate"/>
        </w:r>
        <w:r>
          <w:rPr>
            <w:color w:val="0000FF"/>
            <w:szCs w:val="20"/>
            <w:u w:val="single"/>
          </w:rPr>
          <w:t>https://isidore-project.eu</w:t>
        </w:r>
        <w:r w:rsidR="00000000">
          <w:rPr>
            <w:color w:val="0000FF"/>
            <w:szCs w:val="20"/>
            <w:u w:val="single"/>
          </w:rPr>
          <w:fldChar w:fldCharType="end"/>
        </w:r>
      </w:ins>
    </w:p>
  </w:footnote>
  <w:footnote w:id="176">
    <w:p w14:paraId="3CD2499A" w14:textId="77777777" w:rsidR="008F0587" w:rsidRDefault="00A96171">
      <w:pPr>
        <w:pStyle w:val="footnote1"/>
      </w:pPr>
      <w:ins w:id="1694" w:author="EC" w:date="2025-07-03T16:01:00Z">
        <w:r>
          <w:rPr>
            <w:vertAlign w:val="superscript"/>
          </w:rPr>
          <w:footnoteRef/>
        </w:r>
        <w:r>
          <w:rPr>
            <w:vertAlign w:val="superscript"/>
          </w:rPr>
          <w:tab/>
        </w:r>
        <w:r w:rsidR="00000000">
          <w:fldChar w:fldCharType="begin"/>
        </w:r>
        <w:r w:rsidR="00000000">
          <w:instrText>HYPERLINK "https://beready4pandemics.eu" \h</w:instrText>
        </w:r>
        <w:r w:rsidR="00000000">
          <w:fldChar w:fldCharType="separate"/>
        </w:r>
        <w:r>
          <w:rPr>
            <w:color w:val="0000FF"/>
            <w:szCs w:val="20"/>
            <w:u w:val="single"/>
          </w:rPr>
          <w:t>https://beready4pandemics.eu</w:t>
        </w:r>
        <w:r w:rsidR="00000000">
          <w:rPr>
            <w:color w:val="0000FF"/>
            <w:szCs w:val="20"/>
            <w:u w:val="single"/>
          </w:rPr>
          <w:fldChar w:fldCharType="end"/>
        </w:r>
      </w:ins>
    </w:p>
  </w:footnote>
  <w:footnote w:id="177">
    <w:p w14:paraId="6A5E7EC5" w14:textId="53D1542E" w:rsidR="008F0587" w:rsidRDefault="00A96171">
      <w:pPr>
        <w:pStyle w:val="footnote1"/>
      </w:pPr>
      <w:ins w:id="1699" w:author="EC" w:date="2025-07-03T16:01:00Z">
        <w:r>
          <w:rPr>
            <w:vertAlign w:val="superscript"/>
          </w:rPr>
          <w:footnoteRef/>
        </w:r>
        <w:r>
          <w:rPr>
            <w:vertAlign w:val="superscript"/>
          </w:rPr>
          <w:tab/>
        </w:r>
        <w:r>
          <w:rPr>
            <w:color w:val="000000"/>
          </w:rPr>
          <w:t xml:space="preserve">Please note that the definition of clinical studies (see introduction to this </w:t>
        </w:r>
        <w:r w:rsidR="00000000">
          <w:rPr>
            <w:color w:val="000000"/>
          </w:rPr>
          <w:t>work programme</w:t>
        </w:r>
        <w:r>
          <w:rPr>
            <w:color w:val="000000"/>
          </w:rPr>
          <w:t>Work Programme part) is broad and it is recommended that you review it thoroughly before submitting your application.</w:t>
        </w:r>
      </w:ins>
    </w:p>
  </w:footnote>
  <w:footnote w:id="178">
    <w:p w14:paraId="46324600" w14:textId="77777777" w:rsidR="008F0587" w:rsidRDefault="00A96171">
      <w:pPr>
        <w:pStyle w:val="footnote1"/>
      </w:pPr>
      <w:ins w:id="1745" w:author="EC" w:date="2025-07-03T16:01:00Z">
        <w:r>
          <w:rPr>
            <w:vertAlign w:val="superscript"/>
          </w:rPr>
          <w:footnoteRef/>
        </w:r>
        <w:r>
          <w:rPr>
            <w:vertAlign w:val="superscript"/>
          </w:rPr>
          <w:tab/>
        </w:r>
        <w:r>
          <w:rPr>
            <w:color w:val="000000"/>
          </w:rPr>
          <w:t>Flaviviridae i to vi, as given in the scope of this topic.</w:t>
        </w:r>
      </w:ins>
    </w:p>
  </w:footnote>
  <w:footnote w:id="179">
    <w:p w14:paraId="11B44033" w14:textId="77777777" w:rsidR="008F0587" w:rsidRDefault="00A96171">
      <w:pPr>
        <w:pStyle w:val="footnote1"/>
      </w:pPr>
      <w:ins w:id="1794" w:author="EC" w:date="2025-07-03T16:01:00Z">
        <w:r>
          <w:rPr>
            <w:vertAlign w:val="superscript"/>
          </w:rPr>
          <w:footnoteRef/>
        </w:r>
        <w:r>
          <w:rPr>
            <w:vertAlign w:val="superscript"/>
          </w:rPr>
          <w:tab/>
        </w:r>
        <w:r w:rsidR="00000000">
          <w:fldChar w:fldCharType="begin"/>
        </w:r>
        <w:r w:rsidR="00000000">
          <w:instrText>HYPERLINK "https://www.who.int/teams/health-product-policy-and-standards/standards-and-specifications/gmp" \h</w:instrText>
        </w:r>
        <w:r w:rsidR="00000000">
          <w:fldChar w:fldCharType="separate"/>
        </w:r>
        <w:r>
          <w:rPr>
            <w:color w:val="0000FF"/>
            <w:szCs w:val="20"/>
            <w:u w:val="single"/>
          </w:rPr>
          <w:t>https://www.who.int/teams/health-product-policy-and-standards/standards-and-specifications/gmp</w:t>
        </w:r>
        <w:r w:rsidR="00000000">
          <w:rPr>
            <w:color w:val="0000FF"/>
            <w:szCs w:val="20"/>
            <w:u w:val="single"/>
          </w:rPr>
          <w:fldChar w:fldCharType="end"/>
        </w:r>
      </w:ins>
    </w:p>
  </w:footnote>
  <w:footnote w:id="180">
    <w:p w14:paraId="4B0FA1F8" w14:textId="77777777" w:rsidR="008F0587" w:rsidRDefault="00A96171">
      <w:pPr>
        <w:pStyle w:val="footnote1"/>
      </w:pPr>
      <w:ins w:id="1797" w:author="EC" w:date="2025-07-03T16:01:00Z">
        <w:r>
          <w:rPr>
            <w:vertAlign w:val="superscript"/>
          </w:rPr>
          <w:footnoteRef/>
        </w:r>
        <w:r>
          <w:rPr>
            <w:vertAlign w:val="superscript"/>
          </w:rPr>
          <w:tab/>
        </w:r>
        <w:r w:rsidR="00000000">
          <w:fldChar w:fldCharType="begin"/>
        </w:r>
        <w:r w:rsidR="00000000">
          <w:instrText>HYPERLINK "https://ec.europa.eu/eurostat/statistics-explained/index.php?title=Glossary:European_Economic_Area_(EEA)" \h</w:instrText>
        </w:r>
        <w:r w:rsidR="00000000">
          <w:fldChar w:fldCharType="separate"/>
        </w:r>
        <w:r>
          <w:rPr>
            <w:color w:val="0000FF"/>
            <w:szCs w:val="20"/>
            <w:u w:val="single"/>
          </w:rPr>
          <w:t>https://ec.europa.eu/eurostat/statistics-explained/index.php?title=Glossary:European_Economic_Area_(EEA)</w:t>
        </w:r>
        <w:r w:rsidR="00000000">
          <w:rPr>
            <w:color w:val="0000FF"/>
            <w:szCs w:val="20"/>
            <w:u w:val="single"/>
          </w:rPr>
          <w:fldChar w:fldCharType="end"/>
        </w:r>
      </w:ins>
    </w:p>
  </w:footnote>
  <w:footnote w:id="181">
    <w:p w14:paraId="31C57ED6" w14:textId="77777777" w:rsidR="008F0587" w:rsidRDefault="00A96171">
      <w:pPr>
        <w:pStyle w:val="footnote1"/>
      </w:pPr>
      <w:ins w:id="1800"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182">
    <w:p w14:paraId="009FA61F" w14:textId="77777777" w:rsidR="008F0587" w:rsidRDefault="00A96171">
      <w:pPr>
        <w:pStyle w:val="footnote1"/>
      </w:pPr>
      <w:ins w:id="1804" w:author="EC" w:date="2025-07-03T16:01:00Z">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183">
    <w:p w14:paraId="07B4A697" w14:textId="77777777" w:rsidR="008F0587" w:rsidRDefault="00A96171">
      <w:pPr>
        <w:pStyle w:val="footnote1"/>
      </w:pPr>
      <w:ins w:id="1810" w:author="EC" w:date="2025-07-03T16:01:00Z">
        <w:r>
          <w:rPr>
            <w:vertAlign w:val="superscript"/>
          </w:rPr>
          <w:footnoteRef/>
        </w:r>
        <w:r>
          <w:rPr>
            <w:vertAlign w:val="superscript"/>
          </w:rPr>
          <w:tab/>
        </w:r>
        <w:r w:rsidR="00000000">
          <w:fldChar w:fldCharType="begin"/>
        </w:r>
        <w:r w:rsidR="00000000">
          <w:instrText>HYPERLINK "https://isidore-project.eu" \h</w:instrText>
        </w:r>
        <w:r w:rsidR="00000000">
          <w:fldChar w:fldCharType="separate"/>
        </w:r>
        <w:r>
          <w:rPr>
            <w:color w:val="0000FF"/>
            <w:szCs w:val="20"/>
            <w:u w:val="single"/>
          </w:rPr>
          <w:t>https://isidore-project.eu</w:t>
        </w:r>
        <w:r w:rsidR="00000000">
          <w:rPr>
            <w:color w:val="0000FF"/>
            <w:szCs w:val="20"/>
            <w:u w:val="single"/>
          </w:rPr>
          <w:fldChar w:fldCharType="end"/>
        </w:r>
      </w:ins>
    </w:p>
  </w:footnote>
  <w:footnote w:id="184">
    <w:p w14:paraId="3867B298" w14:textId="4799013D" w:rsidR="008F0587" w:rsidRDefault="00A96171">
      <w:pPr>
        <w:pStyle w:val="footnote1"/>
      </w:pPr>
      <w:ins w:id="1814" w:author="EC" w:date="2025-07-03T16:01:00Z">
        <w:r>
          <w:rPr>
            <w:vertAlign w:val="superscript"/>
          </w:rPr>
          <w:footnoteRef/>
        </w:r>
        <w:r>
          <w:rPr>
            <w:vertAlign w:val="superscript"/>
          </w:rPr>
          <w:tab/>
        </w:r>
        <w:r>
          <w:rPr>
            <w:color w:val="000000"/>
          </w:rPr>
          <w:t xml:space="preserve">Please note that the definition of clinical studies (see introduction to this </w:t>
        </w:r>
        <w:r w:rsidR="00000000">
          <w:rPr>
            <w:color w:val="000000"/>
          </w:rPr>
          <w:t>work programme</w:t>
        </w:r>
        <w:r>
          <w:rPr>
            <w:color w:val="000000"/>
          </w:rPr>
          <w:t>Work Programme part) is broad and it is recommended that you review it thoroughly before submitting your application.</w:t>
        </w:r>
      </w:ins>
    </w:p>
  </w:footnote>
  <w:footnote w:id="185">
    <w:p w14:paraId="72B276BC" w14:textId="77777777" w:rsidR="008F0587" w:rsidRDefault="00A96171">
      <w:pPr>
        <w:pStyle w:val="footnote1"/>
      </w:pPr>
      <w:del w:id="1829" w:author="EC" w:date="2025-07-03T16:01:00Z">
        <w:r>
          <w:rPr>
            <w:vertAlign w:val="superscript"/>
          </w:rPr>
          <w:footnoteRef/>
        </w:r>
        <w:r>
          <w:rPr>
            <w:vertAlign w:val="superscript"/>
          </w:rPr>
          <w:tab/>
        </w:r>
        <w:r>
          <w:rPr>
            <w:color w:val="000000"/>
          </w:rPr>
          <w:delText xml:space="preserve">Please note that the definition of clinical studies (see introduction to this </w:delText>
        </w:r>
        <w:r w:rsidR="00000000">
          <w:rPr>
            <w:color w:val="000000"/>
          </w:rPr>
          <w:delText>work programme</w:delText>
        </w:r>
        <w:r>
          <w:rPr>
            <w:color w:val="000000"/>
          </w:rPr>
          <w:delText>Work Programme part) is broad and it is recommended that you review it thoroughly before submitting your application.</w:delText>
        </w:r>
      </w:del>
    </w:p>
  </w:footnote>
  <w:footnote w:id="186">
    <w:p w14:paraId="7D3B37FC" w14:textId="77777777" w:rsidR="008F0587" w:rsidRDefault="00A96171">
      <w:pPr>
        <w:pStyle w:val="footnote1"/>
      </w:pPr>
      <w:ins w:id="1853" w:author="EC" w:date="2025-07-03T16:01:00Z">
        <w:r>
          <w:rPr>
            <w:vertAlign w:val="superscript"/>
          </w:rPr>
          <w:footnoteRef/>
        </w:r>
        <w:r>
          <w:rPr>
            <w:vertAlign w:val="superscript"/>
          </w:rPr>
          <w:tab/>
        </w:r>
        <w:r>
          <w:rPr>
            <w:color w:val="000000"/>
          </w:rPr>
          <w:t>Virus i to vi, as given in the scope of this topic.</w:t>
        </w:r>
      </w:ins>
    </w:p>
  </w:footnote>
  <w:footnote w:id="187">
    <w:p w14:paraId="63DFC112" w14:textId="77777777" w:rsidR="008F0587" w:rsidRDefault="00A96171">
      <w:pPr>
        <w:pStyle w:val="footnote1"/>
      </w:pPr>
      <w:ins w:id="1917" w:author="EC" w:date="2025-07-03T16:01:00Z">
        <w:r>
          <w:rPr>
            <w:vertAlign w:val="superscript"/>
          </w:rPr>
          <w:footnoteRef/>
        </w:r>
        <w:r>
          <w:rPr>
            <w:vertAlign w:val="superscript"/>
          </w:rPr>
          <w:tab/>
        </w:r>
        <w:r w:rsidR="00000000">
          <w:fldChar w:fldCharType="begin"/>
        </w:r>
        <w:r w:rsidR="00000000">
          <w:instrText>HYPERLINK "https://www.who.int/teams/health-product-policy-and-standards/standards-and-specifications/gmp" \h</w:instrText>
        </w:r>
        <w:r w:rsidR="00000000">
          <w:fldChar w:fldCharType="separate"/>
        </w:r>
        <w:r>
          <w:rPr>
            <w:color w:val="0000FF"/>
            <w:szCs w:val="20"/>
            <w:u w:val="single"/>
          </w:rPr>
          <w:t>https://www.who.int/teams/health-product-policy-and-standards/standards-and-specifications/gmp</w:t>
        </w:r>
        <w:r w:rsidR="00000000">
          <w:rPr>
            <w:color w:val="0000FF"/>
            <w:szCs w:val="20"/>
            <w:u w:val="single"/>
          </w:rPr>
          <w:fldChar w:fldCharType="end"/>
        </w:r>
      </w:ins>
    </w:p>
  </w:footnote>
  <w:footnote w:id="188">
    <w:p w14:paraId="19FEB991" w14:textId="77777777" w:rsidR="008F0587" w:rsidRDefault="00A96171">
      <w:pPr>
        <w:pStyle w:val="footnote1"/>
      </w:pPr>
      <w:ins w:id="1919" w:author="EC" w:date="2025-07-03T16:01:00Z">
        <w:r>
          <w:rPr>
            <w:vertAlign w:val="superscript"/>
          </w:rPr>
          <w:footnoteRef/>
        </w:r>
        <w:r>
          <w:rPr>
            <w:vertAlign w:val="superscript"/>
          </w:rPr>
          <w:tab/>
        </w:r>
        <w:r w:rsidR="00000000">
          <w:fldChar w:fldCharType="begin"/>
        </w:r>
        <w:r w:rsidR="00000000">
          <w:instrText>HYPERLINK "https://ec.europa.eu/eurostat/statistics-explained/index.php?title=Glossary:European_Economic_Area_(EEA)" \h</w:instrText>
        </w:r>
        <w:r w:rsidR="00000000">
          <w:fldChar w:fldCharType="separate"/>
        </w:r>
        <w:r>
          <w:rPr>
            <w:color w:val="0000FF"/>
            <w:szCs w:val="20"/>
            <w:u w:val="single"/>
          </w:rPr>
          <w:t>https://ec.europa.eu/eurostat/statistics-explained/index.php?title=Glossary:European_Economic_Area_(EEA)</w:t>
        </w:r>
        <w:r w:rsidR="00000000">
          <w:rPr>
            <w:color w:val="0000FF"/>
            <w:szCs w:val="20"/>
            <w:u w:val="single"/>
          </w:rPr>
          <w:fldChar w:fldCharType="end"/>
        </w:r>
      </w:ins>
    </w:p>
  </w:footnote>
  <w:footnote w:id="189">
    <w:p w14:paraId="5C21A3F9" w14:textId="77777777" w:rsidR="008F0587" w:rsidRDefault="00A96171">
      <w:pPr>
        <w:pStyle w:val="footnote1"/>
      </w:pPr>
      <w:ins w:id="1927"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190">
    <w:p w14:paraId="119C7F6C" w14:textId="77777777" w:rsidR="008F0587" w:rsidRDefault="00A96171">
      <w:pPr>
        <w:pStyle w:val="footnote1"/>
      </w:pPr>
      <w:ins w:id="1936" w:author="EC" w:date="2025-07-03T16:01:00Z">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191">
    <w:p w14:paraId="3BD0FE4B" w14:textId="77777777" w:rsidR="008F0587" w:rsidRDefault="00A96171">
      <w:pPr>
        <w:pStyle w:val="footnote1"/>
      </w:pPr>
      <w:ins w:id="1940" w:author="EC" w:date="2025-07-03T16:01:00Z">
        <w:r>
          <w:rPr>
            <w:vertAlign w:val="superscript"/>
          </w:rPr>
          <w:footnoteRef/>
        </w:r>
        <w:r>
          <w:rPr>
            <w:vertAlign w:val="superscript"/>
          </w:rPr>
          <w:tab/>
        </w:r>
        <w:r w:rsidR="00000000">
          <w:fldChar w:fldCharType="begin"/>
        </w:r>
        <w:r w:rsidR="00000000">
          <w:instrText>HYPERLINK "https://isidore-project.eu" \h</w:instrText>
        </w:r>
        <w:r w:rsidR="00000000">
          <w:fldChar w:fldCharType="separate"/>
        </w:r>
        <w:r>
          <w:rPr>
            <w:color w:val="0000FF"/>
            <w:szCs w:val="20"/>
            <w:u w:val="single"/>
          </w:rPr>
          <w:t>https://isidore-project.eu</w:t>
        </w:r>
        <w:r w:rsidR="00000000">
          <w:rPr>
            <w:color w:val="0000FF"/>
            <w:szCs w:val="20"/>
            <w:u w:val="single"/>
          </w:rPr>
          <w:fldChar w:fldCharType="end"/>
        </w:r>
      </w:ins>
    </w:p>
  </w:footnote>
  <w:footnote w:id="192">
    <w:p w14:paraId="5BB85597" w14:textId="4BBDB36C" w:rsidR="008F0587" w:rsidRDefault="00A96171">
      <w:pPr>
        <w:pStyle w:val="footnote1"/>
      </w:pPr>
      <w:ins w:id="1944" w:author="EC" w:date="2025-07-03T16:01:00Z">
        <w:r>
          <w:rPr>
            <w:vertAlign w:val="superscript"/>
          </w:rPr>
          <w:footnoteRef/>
        </w:r>
        <w:r>
          <w:rPr>
            <w:vertAlign w:val="superscript"/>
          </w:rPr>
          <w:tab/>
        </w:r>
        <w:r>
          <w:rPr>
            <w:color w:val="000000"/>
          </w:rPr>
          <w:t xml:space="preserve">Please note that the definition of clinical studies (see introduction to this </w:t>
        </w:r>
        <w:r w:rsidR="00000000">
          <w:rPr>
            <w:color w:val="000000"/>
          </w:rPr>
          <w:t>work programme</w:t>
        </w:r>
        <w:r>
          <w:rPr>
            <w:color w:val="000000"/>
          </w:rPr>
          <w:t>Work Programme part) is broad and it is recommended that you review it thoroughly before submitting your application.</w:t>
        </w:r>
      </w:ins>
    </w:p>
  </w:footnote>
  <w:footnote w:id="193">
    <w:p w14:paraId="31E4FBD5" w14:textId="77777777" w:rsidR="008F0587" w:rsidRDefault="00A96171">
      <w:pPr>
        <w:pStyle w:val="footnote1"/>
      </w:pPr>
      <w:del w:id="1948" w:author="EC" w:date="2025-07-03T16:01:00Z">
        <w:r>
          <w:rPr>
            <w:vertAlign w:val="superscript"/>
          </w:rPr>
          <w:footnoteRef/>
        </w:r>
        <w:r>
          <w:rPr>
            <w:vertAlign w:val="superscript"/>
          </w:rPr>
          <w:tab/>
        </w:r>
        <w:r>
          <w:rPr>
            <w:color w:val="000000"/>
          </w:rPr>
          <w:delText xml:space="preserve">Please note that the definition of clinical studies (see introduction to this </w:delText>
        </w:r>
        <w:r w:rsidR="00000000">
          <w:rPr>
            <w:color w:val="000000"/>
          </w:rPr>
          <w:delText>work programme</w:delText>
        </w:r>
        <w:r>
          <w:rPr>
            <w:color w:val="000000"/>
          </w:rPr>
          <w:delText>Work Programme part) is broad and it is recommended that you review it thoroughly before submitting your application.</w:delText>
        </w:r>
      </w:del>
    </w:p>
  </w:footnote>
  <w:footnote w:id="194">
    <w:p w14:paraId="0EC2672E" w14:textId="77777777" w:rsidR="008F0587" w:rsidRDefault="00A96171">
      <w:pPr>
        <w:pStyle w:val="footnote1"/>
      </w:pPr>
      <w:del w:id="2060" w:author="EC" w:date="2025-07-03T16:01:00Z">
        <w:r>
          <w:rPr>
            <w:vertAlign w:val="superscript"/>
          </w:rPr>
          <w:footnoteRef/>
        </w:r>
        <w:r>
          <w:rPr>
            <w:vertAlign w:val="superscript"/>
          </w:rPr>
          <w:tab/>
        </w:r>
        <w:r>
          <w:rPr>
            <w:color w:val="000000"/>
          </w:rPr>
          <w:delText xml:space="preserve">Please note that the definition of clinical studies (see introduction to this </w:delText>
        </w:r>
        <w:r w:rsidR="00000000">
          <w:rPr>
            <w:color w:val="000000"/>
          </w:rPr>
          <w:delText>work programme</w:delText>
        </w:r>
        <w:r>
          <w:rPr>
            <w:color w:val="000000"/>
          </w:rPr>
          <w:delText>Work Programme part) is broad and it is recommended that you review it thoroughly before submitting your application.</w:delText>
        </w:r>
      </w:del>
    </w:p>
  </w:footnote>
  <w:footnote w:id="195">
    <w:p w14:paraId="49B87399" w14:textId="77777777" w:rsidR="008F0587" w:rsidRDefault="00A96171">
      <w:pPr>
        <w:pStyle w:val="footnote1"/>
      </w:pPr>
      <w:ins w:id="2069" w:author="EC" w:date="2025-07-03T16:01:00Z">
        <w:r>
          <w:rPr>
            <w:vertAlign w:val="superscript"/>
          </w:rPr>
          <w:footnoteRef/>
        </w:r>
        <w:r>
          <w:rPr>
            <w:vertAlign w:val="superscript"/>
          </w:rPr>
          <w:tab/>
        </w:r>
        <w:r>
          <w:rPr>
            <w:color w:val="000000"/>
          </w:rPr>
          <w:t>Critical pathogen i to v, as given in the scope of this topic.</w:t>
        </w:r>
      </w:ins>
    </w:p>
  </w:footnote>
  <w:footnote w:id="196">
    <w:p w14:paraId="44378415" w14:textId="77777777" w:rsidR="008F0587" w:rsidRDefault="00A96171">
      <w:pPr>
        <w:pStyle w:val="footnote1"/>
      </w:pPr>
      <w:ins w:id="2085" w:author="EC" w:date="2025-07-03T16:01:00Z">
        <w:r>
          <w:rPr>
            <w:vertAlign w:val="superscript"/>
          </w:rPr>
          <w:footnoteRef/>
        </w:r>
        <w:r>
          <w:rPr>
            <w:vertAlign w:val="superscript"/>
          </w:rPr>
          <w:tab/>
        </w:r>
        <w:r w:rsidR="00000000">
          <w:fldChar w:fldCharType="begin"/>
        </w:r>
        <w:r w:rsidR="00000000">
          <w:instrText>HYPERLINK "https://www.who.int/publications/i/item/9789240093461" \h</w:instrText>
        </w:r>
        <w:r w:rsidR="00000000">
          <w:fldChar w:fldCharType="separate"/>
        </w:r>
        <w:r>
          <w:rPr>
            <w:color w:val="0000FF"/>
            <w:szCs w:val="20"/>
            <w:u w:val="single"/>
          </w:rPr>
          <w:t>https://www.who.int/publications/i/item/9789240093461</w:t>
        </w:r>
        <w:r w:rsidR="00000000">
          <w:rPr>
            <w:color w:val="0000FF"/>
            <w:szCs w:val="20"/>
            <w:u w:val="single"/>
          </w:rPr>
          <w:fldChar w:fldCharType="end"/>
        </w:r>
      </w:ins>
    </w:p>
  </w:footnote>
  <w:footnote w:id="197">
    <w:p w14:paraId="20D2E8C1" w14:textId="77777777" w:rsidR="008F0587" w:rsidRDefault="00A96171">
      <w:pPr>
        <w:pStyle w:val="footnote1"/>
      </w:pPr>
      <w:ins w:id="2101" w:author="EC" w:date="2025-07-03T16:01:00Z">
        <w:r>
          <w:rPr>
            <w:vertAlign w:val="superscript"/>
          </w:rPr>
          <w:footnoteRef/>
        </w:r>
        <w:r>
          <w:rPr>
            <w:vertAlign w:val="superscript"/>
          </w:rPr>
          <w:tab/>
        </w:r>
        <w:r w:rsidR="00000000">
          <w:fldChar w:fldCharType="begin"/>
        </w:r>
        <w:r w:rsidR="00000000">
          <w:instrText>HYPERLINK "https://www.who.int/teams/health-product-policy-and-standards/standards-and-specifications/gmp" \h</w:instrText>
        </w:r>
        <w:r w:rsidR="00000000">
          <w:fldChar w:fldCharType="separate"/>
        </w:r>
        <w:r>
          <w:rPr>
            <w:color w:val="0000FF"/>
            <w:szCs w:val="20"/>
            <w:u w:val="single"/>
          </w:rPr>
          <w:t>https://www.who.int/teams/health-product-policy-and-standards/standards-and-specifications/gmp</w:t>
        </w:r>
        <w:r w:rsidR="00000000">
          <w:rPr>
            <w:color w:val="0000FF"/>
            <w:szCs w:val="20"/>
            <w:u w:val="single"/>
          </w:rPr>
          <w:fldChar w:fldCharType="end"/>
        </w:r>
      </w:ins>
    </w:p>
  </w:footnote>
  <w:footnote w:id="198">
    <w:p w14:paraId="563806C2" w14:textId="77777777" w:rsidR="008F0587" w:rsidRDefault="00A96171">
      <w:pPr>
        <w:pStyle w:val="footnote1"/>
      </w:pPr>
      <w:ins w:id="2111" w:author="EC" w:date="2025-07-03T16:01:00Z">
        <w:r>
          <w:rPr>
            <w:vertAlign w:val="superscript"/>
          </w:rPr>
          <w:footnoteRef/>
        </w:r>
        <w:r>
          <w:rPr>
            <w:vertAlign w:val="superscript"/>
          </w:rPr>
          <w:tab/>
        </w:r>
        <w:r w:rsidR="00000000">
          <w:fldChar w:fldCharType="begin"/>
        </w:r>
        <w:r w:rsidR="00000000">
          <w:instrText>HYPERLINK "https://ec.europa.eu/eurostat/statistics-explained/index.php?title=Glossary:European_Economic_Area_(EEA)" \h</w:instrText>
        </w:r>
        <w:r w:rsidR="00000000">
          <w:fldChar w:fldCharType="separate"/>
        </w:r>
        <w:r>
          <w:rPr>
            <w:color w:val="0000FF"/>
            <w:szCs w:val="20"/>
            <w:u w:val="single"/>
          </w:rPr>
          <w:t>https://ec.europa.eu/eurostat/statistics-explained/index.php?title=Glossary:European_Economic_Area_(EEA)</w:t>
        </w:r>
        <w:r w:rsidR="00000000">
          <w:rPr>
            <w:color w:val="0000FF"/>
            <w:szCs w:val="20"/>
            <w:u w:val="single"/>
          </w:rPr>
          <w:fldChar w:fldCharType="end"/>
        </w:r>
      </w:ins>
    </w:p>
  </w:footnote>
  <w:footnote w:id="199">
    <w:p w14:paraId="3E6827BA" w14:textId="77777777" w:rsidR="008F0587" w:rsidRDefault="00A96171">
      <w:pPr>
        <w:pStyle w:val="footnote1"/>
      </w:pPr>
      <w:ins w:id="2114"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200">
    <w:p w14:paraId="3CC8EFF3" w14:textId="77777777" w:rsidR="008F0587" w:rsidRDefault="00A96171">
      <w:pPr>
        <w:pStyle w:val="footnote1"/>
      </w:pPr>
      <w:ins w:id="2124" w:author="EC" w:date="2025-07-03T16:01:00Z">
        <w:r>
          <w:rPr>
            <w:vertAlign w:val="superscript"/>
          </w:rPr>
          <w:footnoteRef/>
        </w:r>
        <w:r>
          <w:rPr>
            <w:vertAlign w:val="superscript"/>
          </w:rPr>
          <w:tab/>
        </w:r>
        <w:r w:rsidR="00000000">
          <w:fldChar w:fldCharType="begin"/>
        </w:r>
        <w:r w:rsidR="00000000">
          <w:instrText>HYPERLINK "https://www.jpiamr.eu/activities/one-health-amr" \h</w:instrText>
        </w:r>
        <w:r w:rsidR="00000000">
          <w:fldChar w:fldCharType="separate"/>
        </w:r>
        <w:r>
          <w:rPr>
            <w:color w:val="0000FF"/>
            <w:szCs w:val="20"/>
            <w:u w:val="single"/>
          </w:rPr>
          <w:t>https://www.jpiamr.eu/activities/one-health-amr</w:t>
        </w:r>
        <w:r w:rsidR="00000000">
          <w:rPr>
            <w:color w:val="0000FF"/>
            <w:szCs w:val="20"/>
            <w:u w:val="single"/>
          </w:rPr>
          <w:fldChar w:fldCharType="end"/>
        </w:r>
      </w:ins>
    </w:p>
  </w:footnote>
  <w:footnote w:id="201">
    <w:p w14:paraId="03AA0DE7" w14:textId="16761985"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2125" w:author="EC" w:date="2025-07-03T16:01:00Z">
        <w:r w:rsidR="00000000">
          <w:rPr>
            <w:color w:val="000000"/>
          </w:rPr>
          <w:delText>work programme</w:delText>
        </w:r>
      </w:del>
      <w:ins w:id="2126" w:author="EC" w:date="2025-07-03T16:01:00Z">
        <w:r>
          <w:rPr>
            <w:color w:val="000000"/>
          </w:rPr>
          <w:t>Work Programme</w:t>
        </w:r>
      </w:ins>
      <w:r>
        <w:rPr>
          <w:color w:val="000000"/>
        </w:rPr>
        <w:t xml:space="preserve"> part) is broad and it is recommended that you review it thoroughly before submitting your application.</w:t>
      </w:r>
    </w:p>
  </w:footnote>
  <w:footnote w:id="202">
    <w:p w14:paraId="2DE41B7B" w14:textId="77777777" w:rsidR="008F0587" w:rsidRDefault="00A96171">
      <w:pPr>
        <w:pStyle w:val="footnote1"/>
      </w:pPr>
      <w:r>
        <w:rPr>
          <w:vertAlign w:val="superscript"/>
        </w:rPr>
        <w:footnoteRef/>
      </w:r>
      <w:r>
        <w:rPr>
          <w:vertAlign w:val="superscript"/>
        </w:rPr>
        <w:tab/>
      </w:r>
      <w:r>
        <w:rPr>
          <w:color w:val="000000"/>
        </w:rPr>
        <w:t xml:space="preserve">This </w:t>
      </w:r>
      <w:hyperlink r:id="rId4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47">
        <w:r>
          <w:rPr>
            <w:color w:val="0000FF"/>
            <w:szCs w:val="20"/>
            <w:u w:val="single"/>
          </w:rPr>
          <w:t>https://ec.europa.eu/info/funding-tenders/opportunities/docs/2021-2027/horizon/guidance/ls-decision_he_en.pdf</w:t>
        </w:r>
      </w:hyperlink>
    </w:p>
  </w:footnote>
  <w:footnote w:id="203">
    <w:p w14:paraId="22FEF8E1" w14:textId="77777777" w:rsidR="008F0587" w:rsidRDefault="00A96171">
      <w:pPr>
        <w:pStyle w:val="footnote1"/>
      </w:pPr>
      <w:ins w:id="2136" w:author="EC" w:date="2025-07-03T16:01:00Z">
        <w:r>
          <w:rPr>
            <w:vertAlign w:val="superscript"/>
          </w:rPr>
          <w:footnoteRef/>
        </w:r>
        <w:r>
          <w:rPr>
            <w:vertAlign w:val="superscript"/>
          </w:rPr>
          <w:tab/>
        </w:r>
        <w:r>
          <w:rPr>
            <w:color w:val="000000"/>
          </w:rPr>
          <w:t xml:space="preserve">As defined by the World Bank, </w:t>
        </w:r>
        <w:r w:rsidR="00000000">
          <w:fldChar w:fldCharType="begin"/>
        </w:r>
        <w:r w:rsidR="00000000">
          <w:instrText>HYPERLINK "https://www.worldbank.org" \h</w:instrText>
        </w:r>
        <w:r w:rsidR="00000000">
          <w:fldChar w:fldCharType="separate"/>
        </w:r>
        <w:r>
          <w:rPr>
            <w:color w:val="0000FF"/>
            <w:szCs w:val="20"/>
            <w:u w:val="single"/>
          </w:rPr>
          <w:t>https://www.worldbank.org</w:t>
        </w:r>
        <w:r w:rsidR="00000000">
          <w:rPr>
            <w:color w:val="0000FF"/>
            <w:szCs w:val="20"/>
            <w:u w:val="single"/>
          </w:rPr>
          <w:fldChar w:fldCharType="end"/>
        </w:r>
      </w:ins>
    </w:p>
  </w:footnote>
  <w:footnote w:id="204">
    <w:p w14:paraId="2A9E963F" w14:textId="77777777" w:rsidR="008F0587" w:rsidRDefault="00A96171">
      <w:pPr>
        <w:pStyle w:val="footnote1"/>
      </w:pPr>
      <w:ins w:id="2143" w:author="EC" w:date="2025-07-03T16:01:00Z">
        <w:r>
          <w:rPr>
            <w:vertAlign w:val="superscript"/>
          </w:rPr>
          <w:footnoteRef/>
        </w:r>
        <w:r>
          <w:rPr>
            <w:vertAlign w:val="superscript"/>
          </w:rPr>
          <w:tab/>
        </w:r>
        <w:r w:rsidR="00000000">
          <w:fldChar w:fldCharType="begin"/>
        </w:r>
        <w:r w:rsidR="00000000">
          <w:instrText>HYPERLINK "https://www.gacd.org" \h</w:instrText>
        </w:r>
        <w:r w:rsidR="00000000">
          <w:fldChar w:fldCharType="separate"/>
        </w:r>
        <w:r>
          <w:rPr>
            <w:color w:val="0000FF"/>
            <w:szCs w:val="20"/>
            <w:u w:val="single"/>
          </w:rPr>
          <w:t>https://www.gacd.org</w:t>
        </w:r>
        <w:r w:rsidR="00000000">
          <w:rPr>
            <w:color w:val="0000FF"/>
            <w:szCs w:val="20"/>
            <w:u w:val="single"/>
          </w:rPr>
          <w:fldChar w:fldCharType="end"/>
        </w:r>
      </w:ins>
    </w:p>
  </w:footnote>
  <w:footnote w:id="205">
    <w:p w14:paraId="20F6C5CE" w14:textId="77777777" w:rsidR="008F0587" w:rsidRDefault="00A96171">
      <w:pPr>
        <w:pStyle w:val="footnote1"/>
      </w:pPr>
      <w:ins w:id="2144" w:author="EC" w:date="2025-07-03T16:01:00Z">
        <w:r>
          <w:rPr>
            <w:vertAlign w:val="superscript"/>
          </w:rPr>
          <w:footnoteRef/>
        </w:r>
        <w:r>
          <w:rPr>
            <w:vertAlign w:val="superscript"/>
          </w:rPr>
          <w:tab/>
        </w:r>
        <w:r w:rsidR="00000000">
          <w:fldChar w:fldCharType="begin"/>
        </w:r>
        <w:r w:rsidR="00000000">
          <w:instrText>HYPERLINK "https://iris.who.int/bitstream/handle/10665/91758/9789241506212_eng.pdf" \h</w:instrText>
        </w:r>
        <w:r w:rsidR="00000000">
          <w:fldChar w:fldCharType="separate"/>
        </w:r>
        <w:r>
          <w:rPr>
            <w:color w:val="0000FF"/>
            <w:szCs w:val="20"/>
            <w:u w:val="single"/>
          </w:rPr>
          <w:t>https://iris.who.int/bitstream/handle/10665/91758/9789241506212_eng.pdf</w:t>
        </w:r>
        <w:r w:rsidR="00000000">
          <w:rPr>
            <w:color w:val="0000FF"/>
            <w:szCs w:val="20"/>
            <w:u w:val="single"/>
          </w:rPr>
          <w:fldChar w:fldCharType="end"/>
        </w:r>
      </w:ins>
    </w:p>
  </w:footnote>
  <w:footnote w:id="206">
    <w:p w14:paraId="360F3E49" w14:textId="77777777" w:rsidR="008F0587" w:rsidRDefault="00A96171">
      <w:pPr>
        <w:pStyle w:val="footnote1"/>
      </w:pPr>
      <w:ins w:id="2149" w:author="EC" w:date="2025-07-03T16:01:00Z">
        <w:r>
          <w:rPr>
            <w:vertAlign w:val="superscript"/>
          </w:rPr>
          <w:footnoteRef/>
        </w:r>
        <w:r>
          <w:rPr>
            <w:vertAlign w:val="superscript"/>
          </w:rPr>
          <w:tab/>
        </w:r>
        <w:r>
          <w:rPr>
            <w:color w:val="000000"/>
          </w:rPr>
          <w:t>In this context, non-healthcare settings can include for instance: workplaces; schools, universities and other education venues (including pre-schools, nursery, etc.); faith-based communities, places of worship and traditional healers; recreation and sports clubs, fitness centres, swimming pools; prisons; communities (geographic and/or of identity) and families; community pharmacies; theatres, community spaces; retirement homes and care homes; homeless shelters; markets, malls, commercial settings; barbers, hairdressers and beauty salons; urban environments, parks, transportation (the list is not exhaustive).</w:t>
        </w:r>
      </w:ins>
    </w:p>
  </w:footnote>
  <w:footnote w:id="207">
    <w:p w14:paraId="01D5572E" w14:textId="77777777" w:rsidR="008F0587" w:rsidRDefault="00A96171">
      <w:pPr>
        <w:pStyle w:val="footnote1"/>
      </w:pPr>
      <w:ins w:id="2154" w:author="EC" w:date="2025-07-03T16:01:00Z">
        <w:r>
          <w:rPr>
            <w:vertAlign w:val="superscript"/>
          </w:rPr>
          <w:footnoteRef/>
        </w:r>
        <w:r>
          <w:rPr>
            <w:vertAlign w:val="superscript"/>
          </w:rPr>
          <w:tab/>
        </w:r>
        <w:r>
          <w:rPr>
            <w:color w:val="000000"/>
          </w:rPr>
          <w:t>Research proposals might explore implementation, outcomes and impact of context relevant strategies to implement evidence-based interventions or initiatives including (though not limited to):i) Non-health sector policy introduction, to tackle relevant social and/or structural determinants of NCDs; ii) Strategies to expand screening for NCDs and their risk factors in community, school, workplace, faith-based settings (e.g. Human Papillomavirus - HPV screening, blood pressure monitoring, blood sugar testing); ii) Partnered strategies to prevent NCDs in the community (e.g. educational campaigns, changes to school or work environments, promotion/delivery of healthy food choice and diet, opportunities for increased physical activity, strategies to support tobacco cessation and alcohol cessation); iv) Cost effective, patient centred treatment and management of NCDs in the community (e.g. mental health support, community medicine purchasing clubs, self-management groups); v) Non-health sector policy introduction e.g. environmental policy or practices (e.g. improvements to transport systems, public infrastructure) and the potential co-benefits on health; vi) Digital interventions e.g. for patient or care giver support, such as use of Artificial Intelligence for Patient support or to promote prevention messages on Chronic Disease Risk Factors).</w:t>
        </w:r>
      </w:ins>
    </w:p>
  </w:footnote>
  <w:footnote w:id="208">
    <w:p w14:paraId="707E3F53" w14:textId="77777777" w:rsidR="008F0587" w:rsidRDefault="00A96171">
      <w:pPr>
        <w:pStyle w:val="footnote1"/>
      </w:pPr>
      <w:ins w:id="2159" w:author="EC" w:date="2025-07-03T16:01:00Z">
        <w:r>
          <w:rPr>
            <w:vertAlign w:val="superscript"/>
          </w:rPr>
          <w:footnoteRef/>
        </w:r>
        <w:r>
          <w:rPr>
            <w:vertAlign w:val="superscript"/>
          </w:rPr>
          <w:tab/>
        </w:r>
        <w:r>
          <w:rPr>
            <w:color w:val="000000"/>
          </w:rPr>
          <w:t>Focus on populations facing extreme vulnerabilities, such as individuals or communities living in informal settlements, post-disaster settings, or in situations of homelessness is encouraged (though not required).</w:t>
        </w:r>
      </w:ins>
    </w:p>
  </w:footnote>
  <w:footnote w:id="209">
    <w:p w14:paraId="36503529" w14:textId="77777777" w:rsidR="008F0587" w:rsidRDefault="00A96171">
      <w:pPr>
        <w:pStyle w:val="footnote1"/>
      </w:pPr>
      <w:ins w:id="2162" w:author="EC" w:date="2025-07-03T16:01:00Z">
        <w:r>
          <w:rPr>
            <w:vertAlign w:val="superscript"/>
          </w:rPr>
          <w:footnoteRef/>
        </w:r>
        <w:r>
          <w:rPr>
            <w:vertAlign w:val="superscript"/>
          </w:rPr>
          <w:tab/>
        </w:r>
        <w:r>
          <w:rPr>
            <w:color w:val="000000"/>
          </w:rPr>
          <w:t>The following types of proposals are not in the scope of this topic: i) proposals with the primary aim of informing the development and/or selection of an intervention for a given context, where the implementation component will be explored in a future project (i.e. standalone feasibility projects);ii) epidemiological cohorts; iii) etiological work, mechanistic, or epidemiological research, unless an essential component of a focused study to develop implementation research approaches; iv) clinical trials, validation studies, or intervention efficacy studies for a new or established pharmacological agent or behavioural intervention.</w:t>
        </w:r>
      </w:ins>
    </w:p>
  </w:footnote>
  <w:footnote w:id="210">
    <w:p w14:paraId="3E1446ED" w14:textId="77777777" w:rsidR="008F0587" w:rsidRDefault="00A96171">
      <w:pPr>
        <w:pStyle w:val="footnote1"/>
      </w:pPr>
      <w:ins w:id="2181" w:author="EC" w:date="2025-07-03T16:01:00Z">
        <w:r>
          <w:rPr>
            <w:vertAlign w:val="superscript"/>
          </w:rPr>
          <w:footnoteRef/>
        </w:r>
        <w:r>
          <w:rPr>
            <w:vertAlign w:val="superscript"/>
          </w:rPr>
          <w:tab/>
        </w:r>
        <w:r>
          <w:rPr>
            <w:color w:val="000000"/>
          </w:rPr>
          <w:t>Examples of frameworks include (this list is not exclusive): i) Consolidated Framework for Implementation Research (CFIR); ii) the context enhanced (RE-AIM) Reach, Effectiveness, Adoption, Implementation, Maintenance); iii) Practical Robust Implementation and Sustainability Model (PRISM) frameworks; iv) Framework for Developing and Evaluating Complex Interventions (MRC &amp; NIHR).</w:t>
        </w:r>
      </w:ins>
    </w:p>
  </w:footnote>
  <w:footnote w:id="211">
    <w:p w14:paraId="2AF1D48E" w14:textId="77777777" w:rsidR="008F0587" w:rsidRDefault="00A96171">
      <w:pPr>
        <w:pStyle w:val="footnote1"/>
      </w:pPr>
      <w:ins w:id="2182" w:author="EC" w:date="2025-07-03T16:01:00Z">
        <w:r>
          <w:rPr>
            <w:vertAlign w:val="superscript"/>
          </w:rPr>
          <w:footnoteRef/>
        </w:r>
        <w:r>
          <w:rPr>
            <w:vertAlign w:val="superscript"/>
          </w:rPr>
          <w:tab/>
        </w:r>
        <w:r w:rsidR="00000000">
          <w:fldChar w:fldCharType="begin"/>
        </w:r>
        <w:r w:rsidR="00000000">
          <w:instrText>HYPERLINK "https://pmc.ncbi.nlm.nih.gov/articles/PMC3731143" \h</w:instrText>
        </w:r>
        <w:r w:rsidR="00000000">
          <w:fldChar w:fldCharType="separate"/>
        </w:r>
        <w:r>
          <w:rPr>
            <w:color w:val="0000FF"/>
            <w:szCs w:val="20"/>
            <w:u w:val="single"/>
          </w:rPr>
          <w:t>https://pmc.ncbi.nlm.nih.gov/articles/PMC3731143</w:t>
        </w:r>
        <w:r w:rsidR="00000000">
          <w:rPr>
            <w:color w:val="0000FF"/>
            <w:szCs w:val="20"/>
            <w:u w:val="single"/>
          </w:rPr>
          <w:fldChar w:fldCharType="end"/>
        </w:r>
        <w:r>
          <w:rPr>
            <w:color w:val="000000"/>
          </w:rPr>
          <w:t xml:space="preserve"> and </w:t>
        </w:r>
        <w:r w:rsidR="00000000">
          <w:fldChar w:fldCharType="begin"/>
        </w:r>
        <w:r w:rsidR="00000000">
          <w:instrText>HYPERLINK "https://pmc.ncbi.nlm.nih.gov/articles/PMC6779135" \h</w:instrText>
        </w:r>
        <w:r w:rsidR="00000000">
          <w:fldChar w:fldCharType="separate"/>
        </w:r>
        <w:r>
          <w:rPr>
            <w:color w:val="0000FF"/>
            <w:szCs w:val="20"/>
            <w:u w:val="single"/>
          </w:rPr>
          <w:t>https://pmc.ncbi.nlm.nih.gov/articles/PMC6779135</w:t>
        </w:r>
        <w:r w:rsidR="00000000">
          <w:rPr>
            <w:color w:val="0000FF"/>
            <w:szCs w:val="20"/>
            <w:u w:val="single"/>
          </w:rPr>
          <w:fldChar w:fldCharType="end"/>
        </w:r>
      </w:ins>
    </w:p>
  </w:footnote>
  <w:footnote w:id="212">
    <w:p w14:paraId="1A7418FD" w14:textId="77777777" w:rsidR="008F0587" w:rsidRDefault="00A96171">
      <w:pPr>
        <w:pStyle w:val="footnote1"/>
      </w:pPr>
      <w:ins w:id="2187" w:author="EC" w:date="2025-07-03T16:01:00Z">
        <w:r>
          <w:rPr>
            <w:vertAlign w:val="superscript"/>
          </w:rPr>
          <w:footnoteRef/>
        </w:r>
        <w:r>
          <w:rPr>
            <w:vertAlign w:val="superscript"/>
          </w:rPr>
          <w:tab/>
        </w:r>
        <w:r>
          <w:rPr>
            <w:color w:val="000000"/>
          </w:rPr>
          <w:t>The use of the term ‘race’ does not imply an acceptance of theories that attempt to determine the existence of separate human races.</w:t>
        </w:r>
      </w:ins>
    </w:p>
  </w:footnote>
  <w:footnote w:id="213">
    <w:p w14:paraId="72EF6DBC" w14:textId="503B854F" w:rsidR="008F0587" w:rsidRDefault="00A96171">
      <w:pPr>
        <w:pStyle w:val="footnote1"/>
      </w:pPr>
      <w:ins w:id="2195" w:author="EC" w:date="2025-07-03T16:01:00Z">
        <w:r>
          <w:rPr>
            <w:vertAlign w:val="superscript"/>
          </w:rPr>
          <w:footnoteRef/>
        </w:r>
        <w:r>
          <w:rPr>
            <w:vertAlign w:val="superscript"/>
          </w:rPr>
          <w:tab/>
        </w:r>
        <w:r>
          <w:rPr>
            <w:color w:val="000000"/>
          </w:rPr>
          <w:t xml:space="preserve">Please note that the definition of clinical studies (see introduction to this </w:t>
        </w:r>
        <w:r w:rsidR="00000000">
          <w:rPr>
            <w:color w:val="000000"/>
          </w:rPr>
          <w:t>work programme</w:t>
        </w:r>
        <w:r>
          <w:rPr>
            <w:color w:val="000000"/>
          </w:rPr>
          <w:t>Work Programme part) is broad and it is recommended that you review it thoroughly before submitting your application.</w:t>
        </w:r>
      </w:ins>
    </w:p>
  </w:footnote>
  <w:footnote w:id="214">
    <w:p w14:paraId="6651BE9B" w14:textId="77777777" w:rsidR="008F0587" w:rsidRDefault="00A96171">
      <w:pPr>
        <w:pStyle w:val="footnote1"/>
      </w:pPr>
      <w:r>
        <w:rPr>
          <w:vertAlign w:val="superscript"/>
        </w:rPr>
        <w:footnoteRef/>
      </w:r>
      <w:r>
        <w:rPr>
          <w:vertAlign w:val="superscript"/>
        </w:rPr>
        <w:tab/>
      </w:r>
      <w:r>
        <w:rPr>
          <w:color w:val="000000"/>
        </w:rPr>
        <w:t xml:space="preserve">This </w:t>
      </w:r>
      <w:hyperlink r:id="rId4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49">
        <w:r>
          <w:rPr>
            <w:color w:val="0000FF"/>
            <w:szCs w:val="20"/>
            <w:u w:val="single"/>
          </w:rPr>
          <w:t>https://ec.europa.eu/info/funding-tenders/opportunities/docs/2021-2027/horizon/guidance/ls-decision_he_en.pdf</w:t>
        </w:r>
      </w:hyperlink>
    </w:p>
  </w:footnote>
  <w:footnote w:id="215">
    <w:p w14:paraId="690A1D24" w14:textId="77777777" w:rsidR="008F0587" w:rsidRDefault="00A96171">
      <w:pPr>
        <w:pStyle w:val="footnote1"/>
      </w:pPr>
      <w:ins w:id="2202" w:author="EC" w:date="2025-07-03T16:01:00Z">
        <w:r>
          <w:rPr>
            <w:vertAlign w:val="superscript"/>
          </w:rPr>
          <w:footnoteRef/>
        </w:r>
        <w:r>
          <w:rPr>
            <w:vertAlign w:val="superscript"/>
          </w:rPr>
          <w:tab/>
        </w:r>
        <w:r>
          <w:rPr>
            <w:color w:val="000000"/>
          </w:rPr>
          <w:t xml:space="preserve">As defined by the World Bank, </w:t>
        </w:r>
        <w:r w:rsidR="00000000">
          <w:fldChar w:fldCharType="begin"/>
        </w:r>
        <w:r w:rsidR="00000000">
          <w:instrText>HYPERLINK "https://www.worldbank.org" \h</w:instrText>
        </w:r>
        <w:r w:rsidR="00000000">
          <w:fldChar w:fldCharType="separate"/>
        </w:r>
        <w:r>
          <w:rPr>
            <w:color w:val="0000FF"/>
            <w:szCs w:val="20"/>
            <w:u w:val="single"/>
          </w:rPr>
          <w:t>https://www.worldbank.org</w:t>
        </w:r>
        <w:r w:rsidR="00000000">
          <w:rPr>
            <w:color w:val="0000FF"/>
            <w:szCs w:val="20"/>
            <w:u w:val="single"/>
          </w:rPr>
          <w:fldChar w:fldCharType="end"/>
        </w:r>
      </w:ins>
    </w:p>
  </w:footnote>
  <w:footnote w:id="216">
    <w:p w14:paraId="440CF04E" w14:textId="77777777" w:rsidR="008F0587" w:rsidRDefault="00A96171">
      <w:pPr>
        <w:pStyle w:val="footnote1"/>
      </w:pPr>
      <w:ins w:id="2211" w:author="EC" w:date="2025-07-03T16:01:00Z">
        <w:r>
          <w:rPr>
            <w:vertAlign w:val="superscript"/>
          </w:rPr>
          <w:footnoteRef/>
        </w:r>
        <w:r>
          <w:rPr>
            <w:vertAlign w:val="superscript"/>
          </w:rPr>
          <w:tab/>
        </w:r>
        <w:r w:rsidR="00000000">
          <w:fldChar w:fldCharType="begin"/>
        </w:r>
        <w:r w:rsidR="00000000">
          <w:instrText>HYPERLINK "https://www.gacd.org" \h</w:instrText>
        </w:r>
        <w:r w:rsidR="00000000">
          <w:fldChar w:fldCharType="separate"/>
        </w:r>
        <w:r>
          <w:rPr>
            <w:color w:val="0000FF"/>
            <w:szCs w:val="20"/>
            <w:u w:val="single"/>
          </w:rPr>
          <w:t>https://www.gacd.org</w:t>
        </w:r>
        <w:r w:rsidR="00000000">
          <w:rPr>
            <w:color w:val="0000FF"/>
            <w:szCs w:val="20"/>
            <w:u w:val="single"/>
          </w:rPr>
          <w:fldChar w:fldCharType="end"/>
        </w:r>
      </w:ins>
    </w:p>
  </w:footnote>
  <w:footnote w:id="217">
    <w:p w14:paraId="3F6BAE56" w14:textId="77777777" w:rsidR="008F0587" w:rsidRDefault="00A96171">
      <w:pPr>
        <w:pStyle w:val="footnote1"/>
      </w:pPr>
      <w:ins w:id="2212" w:author="EC" w:date="2025-07-03T16:01:00Z">
        <w:r>
          <w:rPr>
            <w:vertAlign w:val="superscript"/>
          </w:rPr>
          <w:footnoteRef/>
        </w:r>
        <w:r>
          <w:rPr>
            <w:vertAlign w:val="superscript"/>
          </w:rPr>
          <w:tab/>
        </w:r>
        <w:r w:rsidR="00000000">
          <w:fldChar w:fldCharType="begin"/>
        </w:r>
        <w:r w:rsidR="00000000">
          <w:instrText>HYPERLINK "https://iris.who.int/bitstream/handle/10665/91758/9789241506212_eng.pdf" \h</w:instrText>
        </w:r>
        <w:r w:rsidR="00000000">
          <w:fldChar w:fldCharType="separate"/>
        </w:r>
        <w:r>
          <w:rPr>
            <w:color w:val="0000FF"/>
            <w:szCs w:val="20"/>
            <w:u w:val="single"/>
          </w:rPr>
          <w:t>https://iris.who.int/bitstream/handle/10665/91758/9789241506212_eng.pdf</w:t>
        </w:r>
        <w:r w:rsidR="00000000">
          <w:rPr>
            <w:color w:val="0000FF"/>
            <w:szCs w:val="20"/>
            <w:u w:val="single"/>
          </w:rPr>
          <w:fldChar w:fldCharType="end"/>
        </w:r>
      </w:ins>
    </w:p>
  </w:footnote>
  <w:footnote w:id="218">
    <w:p w14:paraId="210BF675" w14:textId="77777777" w:rsidR="008F0587" w:rsidRDefault="00A96171">
      <w:pPr>
        <w:pStyle w:val="footnote1"/>
      </w:pPr>
      <w:ins w:id="2215" w:author="EC" w:date="2025-07-03T16:01:00Z">
        <w:r>
          <w:rPr>
            <w:vertAlign w:val="superscript"/>
          </w:rPr>
          <w:footnoteRef/>
        </w:r>
        <w:r>
          <w:rPr>
            <w:vertAlign w:val="superscript"/>
          </w:rPr>
          <w:tab/>
        </w:r>
        <w:r w:rsidR="00000000">
          <w:fldChar w:fldCharType="begin"/>
        </w:r>
        <w:r w:rsidR="00000000">
          <w:instrText>HYPERLINK "https://www.taylorfrancis.com/chapters/oa-edit/10.4324/9781003306689-20/social-determinants-health-ncds-ruth-bell-jaime-miranda-jean-woo-michael-marmot" \h</w:instrText>
        </w:r>
        <w:r w:rsidR="00000000">
          <w:fldChar w:fldCharType="separate"/>
        </w:r>
        <w:r>
          <w:rPr>
            <w:color w:val="0000FF"/>
            <w:szCs w:val="20"/>
            <w:u w:val="single"/>
          </w:rPr>
          <w:t>https://www.taylorfrancis.com/chapters/oa-edit/10.4324/9781003306689-20/social-determinants-health-ncds-ruth-bell-jaime-miranda-jean-woo-michael-marmot</w:t>
        </w:r>
        <w:r w:rsidR="00000000">
          <w:rPr>
            <w:color w:val="0000FF"/>
            <w:szCs w:val="20"/>
            <w:u w:val="single"/>
          </w:rPr>
          <w:fldChar w:fldCharType="end"/>
        </w:r>
      </w:ins>
    </w:p>
  </w:footnote>
  <w:footnote w:id="219">
    <w:p w14:paraId="62FA987B" w14:textId="77777777" w:rsidR="008F0587" w:rsidRDefault="00A96171">
      <w:pPr>
        <w:pStyle w:val="footnote1"/>
      </w:pPr>
      <w:ins w:id="2218" w:author="EC" w:date="2025-07-03T16:01:00Z">
        <w:r>
          <w:rPr>
            <w:vertAlign w:val="superscript"/>
          </w:rPr>
          <w:footnoteRef/>
        </w:r>
        <w:r>
          <w:rPr>
            <w:vertAlign w:val="superscript"/>
          </w:rPr>
          <w:tab/>
        </w:r>
        <w:r w:rsidR="00000000">
          <w:fldChar w:fldCharType="begin"/>
        </w:r>
        <w:r w:rsidR="00000000">
          <w:instrText>HYPERLINK "https://data.unicef.org/topic/child-health/noncommunicable-diseases/" \h</w:instrText>
        </w:r>
        <w:r w:rsidR="00000000">
          <w:fldChar w:fldCharType="separate"/>
        </w:r>
        <w:r>
          <w:rPr>
            <w:color w:val="0000FF"/>
            <w:szCs w:val="20"/>
            <w:u w:val="single"/>
          </w:rPr>
          <w:t>https://data.unicef.org/topic/child-health/noncommunicable-diseases/</w:t>
        </w:r>
        <w:r w:rsidR="00000000">
          <w:rPr>
            <w:color w:val="0000FF"/>
            <w:szCs w:val="20"/>
            <w:u w:val="single"/>
          </w:rPr>
          <w:fldChar w:fldCharType="end"/>
        </w:r>
      </w:ins>
    </w:p>
  </w:footnote>
  <w:footnote w:id="220">
    <w:p w14:paraId="42B88671" w14:textId="77777777" w:rsidR="008F0587" w:rsidRDefault="00A96171">
      <w:pPr>
        <w:pStyle w:val="footnote1"/>
      </w:pPr>
      <w:ins w:id="2237" w:author="EC" w:date="2025-07-03T16:01:00Z">
        <w:r>
          <w:rPr>
            <w:vertAlign w:val="superscript"/>
          </w:rPr>
          <w:footnoteRef/>
        </w:r>
        <w:r>
          <w:rPr>
            <w:vertAlign w:val="superscript"/>
          </w:rPr>
          <w:tab/>
        </w:r>
        <w:r>
          <w:rPr>
            <w:color w:val="000000"/>
          </w:rPr>
          <w:t>Focus on populations facing extreme vulnerabilities, such as individuals or communities living in informal settlements, post-disaster settings, or in situations of homelessness is encouraged (though not required).</w:t>
        </w:r>
      </w:ins>
    </w:p>
  </w:footnote>
  <w:footnote w:id="221">
    <w:p w14:paraId="3C0A7C23" w14:textId="77777777" w:rsidR="008F0587" w:rsidRDefault="00A96171">
      <w:pPr>
        <w:pStyle w:val="footnote1"/>
      </w:pPr>
      <w:ins w:id="2240" w:author="EC" w:date="2025-07-03T16:01:00Z">
        <w:r>
          <w:rPr>
            <w:vertAlign w:val="superscript"/>
          </w:rPr>
          <w:footnoteRef/>
        </w:r>
        <w:r>
          <w:rPr>
            <w:vertAlign w:val="superscript"/>
          </w:rPr>
          <w:tab/>
        </w:r>
        <w:r>
          <w:rPr>
            <w:color w:val="000000"/>
          </w:rPr>
          <w:t>The following types of proposals are not in the scope of this topic: i) proposals with the primary aim of informing the development and/or selection of an intervention for a given context, where the implementation component will be explored in a future project (i.e. standalone feasibility projects); ii) epidemiological cohorts; iii) etiological work, mechanistic, or epidemiological research, unless an essential component of a focused study to develop implementation research approaches; iv) clinical trials, validation studies, or intervention efficacy studies for a new or established pharmacological agent or behavioural intervention.</w:t>
        </w:r>
      </w:ins>
    </w:p>
  </w:footnote>
  <w:footnote w:id="222">
    <w:p w14:paraId="79491172" w14:textId="77777777" w:rsidR="008F0587" w:rsidRDefault="00A96171">
      <w:pPr>
        <w:pStyle w:val="footnote1"/>
      </w:pPr>
      <w:ins w:id="2259" w:author="EC" w:date="2025-07-03T16:01:00Z">
        <w:r>
          <w:rPr>
            <w:vertAlign w:val="superscript"/>
          </w:rPr>
          <w:footnoteRef/>
        </w:r>
        <w:r>
          <w:rPr>
            <w:vertAlign w:val="superscript"/>
          </w:rPr>
          <w:tab/>
        </w:r>
        <w:r>
          <w:rPr>
            <w:color w:val="000000"/>
          </w:rPr>
          <w:t>Examples of frameworks include (this list is not exclusive): i) Consolidated Framework for Implementation Research (CFIR); ii) the context enhanced (RE-AIM) Reach, Effectiveness, Adoption, Implementation, Maintenance); iii) Practical Robust Implementation and Sustainability Model (PRISM) frameworks; iv) Framework for Developing and Evaluating Complex Interventions (MRC &amp; NIHR).</w:t>
        </w:r>
      </w:ins>
    </w:p>
  </w:footnote>
  <w:footnote w:id="223">
    <w:p w14:paraId="032F2E3D" w14:textId="77777777" w:rsidR="008F0587" w:rsidRDefault="00A96171">
      <w:pPr>
        <w:pStyle w:val="footnote1"/>
      </w:pPr>
      <w:ins w:id="2260" w:author="EC" w:date="2025-07-03T16:01:00Z">
        <w:r>
          <w:rPr>
            <w:vertAlign w:val="superscript"/>
          </w:rPr>
          <w:footnoteRef/>
        </w:r>
        <w:r>
          <w:rPr>
            <w:vertAlign w:val="superscript"/>
          </w:rPr>
          <w:tab/>
        </w:r>
        <w:r w:rsidR="00000000">
          <w:fldChar w:fldCharType="begin"/>
        </w:r>
        <w:r w:rsidR="00000000">
          <w:instrText>HYPERLINK "https://pmc.ncbi.nlm.nih.gov/articles/PMC3731143" \h</w:instrText>
        </w:r>
        <w:r w:rsidR="00000000">
          <w:fldChar w:fldCharType="separate"/>
        </w:r>
        <w:r>
          <w:rPr>
            <w:color w:val="0000FF"/>
            <w:szCs w:val="20"/>
            <w:u w:val="single"/>
          </w:rPr>
          <w:t>https://pmc.ncbi.nlm.nih.gov/articles/PMC3731143</w:t>
        </w:r>
        <w:r w:rsidR="00000000">
          <w:rPr>
            <w:color w:val="0000FF"/>
            <w:szCs w:val="20"/>
            <w:u w:val="single"/>
          </w:rPr>
          <w:fldChar w:fldCharType="end"/>
        </w:r>
        <w:r>
          <w:rPr>
            <w:color w:val="000000"/>
          </w:rPr>
          <w:t xml:space="preserve"> and </w:t>
        </w:r>
        <w:r w:rsidR="00000000">
          <w:fldChar w:fldCharType="begin"/>
        </w:r>
        <w:r w:rsidR="00000000">
          <w:instrText>HYPERLINK "https://pmc.ncbi.nlm.nih.gov/articles/PMC6779135" \h</w:instrText>
        </w:r>
        <w:r w:rsidR="00000000">
          <w:fldChar w:fldCharType="separate"/>
        </w:r>
        <w:r>
          <w:rPr>
            <w:color w:val="0000FF"/>
            <w:szCs w:val="20"/>
            <w:u w:val="single"/>
          </w:rPr>
          <w:t>https://pmc.ncbi.nlm.nih.gov/articles/PMC6779135</w:t>
        </w:r>
        <w:r w:rsidR="00000000">
          <w:rPr>
            <w:color w:val="0000FF"/>
            <w:szCs w:val="20"/>
            <w:u w:val="single"/>
          </w:rPr>
          <w:fldChar w:fldCharType="end"/>
        </w:r>
      </w:ins>
    </w:p>
  </w:footnote>
  <w:footnote w:id="224">
    <w:p w14:paraId="440D9C52" w14:textId="77777777" w:rsidR="008F0587" w:rsidRDefault="00A96171">
      <w:pPr>
        <w:pStyle w:val="footnote1"/>
      </w:pPr>
      <w:ins w:id="2265" w:author="EC" w:date="2025-07-03T16:01:00Z">
        <w:r>
          <w:rPr>
            <w:vertAlign w:val="superscript"/>
          </w:rPr>
          <w:footnoteRef/>
        </w:r>
        <w:r>
          <w:rPr>
            <w:vertAlign w:val="superscript"/>
          </w:rPr>
          <w:tab/>
        </w:r>
        <w:r>
          <w:rPr>
            <w:color w:val="000000"/>
          </w:rPr>
          <w:t>The use of the term ‘race’ does not imply an acceptance of theories that attempt to determine the existence of separate human races.</w:t>
        </w:r>
      </w:ins>
    </w:p>
  </w:footnote>
  <w:footnote w:id="225">
    <w:p w14:paraId="5932DE8A" w14:textId="731D9073" w:rsidR="008F0587" w:rsidRDefault="00A96171">
      <w:pPr>
        <w:pStyle w:val="footnote1"/>
      </w:pPr>
      <w:ins w:id="2273" w:author="EC" w:date="2025-07-03T16:01:00Z">
        <w:r>
          <w:rPr>
            <w:vertAlign w:val="superscript"/>
          </w:rPr>
          <w:footnoteRef/>
        </w:r>
        <w:r>
          <w:rPr>
            <w:vertAlign w:val="superscript"/>
          </w:rPr>
          <w:tab/>
        </w:r>
        <w:r>
          <w:rPr>
            <w:color w:val="000000"/>
          </w:rPr>
          <w:t xml:space="preserve">Please note that the definition of clinical studies (see introduction to this </w:t>
        </w:r>
        <w:r w:rsidR="00000000">
          <w:rPr>
            <w:color w:val="000000"/>
          </w:rPr>
          <w:t>work programme</w:t>
        </w:r>
        <w:r>
          <w:rPr>
            <w:color w:val="000000"/>
          </w:rPr>
          <w:t>Work Programme part) is broad and it is recommended that you review it thoroughly before submitting your application.</w:t>
        </w:r>
      </w:ins>
    </w:p>
  </w:footnote>
  <w:footnote w:id="226">
    <w:p w14:paraId="0F90426E" w14:textId="77777777" w:rsidR="008F0587" w:rsidRDefault="00A96171">
      <w:pPr>
        <w:pStyle w:val="footnote1"/>
      </w:pPr>
      <w:r>
        <w:rPr>
          <w:vertAlign w:val="superscript"/>
        </w:rPr>
        <w:footnoteRef/>
      </w:r>
      <w:r>
        <w:rPr>
          <w:vertAlign w:val="superscript"/>
        </w:rPr>
        <w:tab/>
      </w:r>
      <w:r>
        <w:rPr>
          <w:color w:val="000000"/>
        </w:rPr>
        <w:t xml:space="preserve">This </w:t>
      </w:r>
      <w:hyperlink r:id="rId5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51">
        <w:r>
          <w:rPr>
            <w:color w:val="0000FF"/>
            <w:szCs w:val="20"/>
            <w:u w:val="single"/>
          </w:rPr>
          <w:t>https://ec.europa.eu/info/funding-tenders/opportunities/docs/2021-2027/horizon/guidance/ls-decision_he_en.pdf</w:t>
        </w:r>
      </w:hyperlink>
    </w:p>
  </w:footnote>
  <w:footnote w:id="227">
    <w:p w14:paraId="2C5137D3" w14:textId="77777777" w:rsidR="008F0587" w:rsidRDefault="00A96171">
      <w:pPr>
        <w:pStyle w:val="footnote1"/>
      </w:pPr>
      <w:ins w:id="2296" w:author="EC" w:date="2025-07-03T16:01:00Z">
        <w:r>
          <w:rPr>
            <w:vertAlign w:val="superscript"/>
          </w:rPr>
          <w:footnoteRef/>
        </w:r>
        <w:r>
          <w:rPr>
            <w:vertAlign w:val="superscript"/>
          </w:rPr>
          <w:tab/>
        </w:r>
        <w:r>
          <w:rPr>
            <w:color w:val="000000"/>
          </w:rPr>
          <w:t xml:space="preserve">European Union takes action for the cardiovascular health of its 440 million people - EACH: </w:t>
        </w:r>
        <w:r w:rsidR="00000000">
          <w:fldChar w:fldCharType="begin"/>
        </w:r>
        <w:r w:rsidR="00000000">
          <w:instrText>HYPERLINK "https://www.cardiovascular-alliance.eu/european-union-takes-action-for-the-cardiovascular-health-of-its-440-million-people" \h</w:instrText>
        </w:r>
        <w:r w:rsidR="00000000">
          <w:fldChar w:fldCharType="separate"/>
        </w:r>
        <w:r>
          <w:rPr>
            <w:color w:val="0000FF"/>
            <w:szCs w:val="20"/>
            <w:u w:val="single"/>
          </w:rPr>
          <w:t>https://www.cardiovascular-alliance.eu/european-union-takes-action-for-the-cardiovascular-health-of-its-440-million-people</w:t>
        </w:r>
        <w:r w:rsidR="00000000">
          <w:rPr>
            <w:color w:val="0000FF"/>
            <w:szCs w:val="20"/>
            <w:u w:val="single"/>
          </w:rPr>
          <w:fldChar w:fldCharType="end"/>
        </w:r>
      </w:ins>
    </w:p>
  </w:footnote>
  <w:footnote w:id="228">
    <w:p w14:paraId="42D76687" w14:textId="77777777" w:rsidR="008F0587" w:rsidRDefault="00A96171">
      <w:pPr>
        <w:pStyle w:val="footnote1"/>
      </w:pPr>
      <w:ins w:id="2299" w:author="EC" w:date="2025-07-03T16:01:00Z">
        <w:r>
          <w:rPr>
            <w:vertAlign w:val="superscript"/>
          </w:rPr>
          <w:footnoteRef/>
        </w:r>
        <w:r>
          <w:rPr>
            <w:vertAlign w:val="superscript"/>
          </w:rPr>
          <w:tab/>
        </w:r>
        <w:r>
          <w:rPr>
            <w:color w:val="000000"/>
          </w:rPr>
          <w:t xml:space="preserve">Gender Disparities in Cardiovascular Disease and Their Management: A Review - PMC: </w:t>
        </w:r>
        <w:r w:rsidR="00000000">
          <w:fldChar w:fldCharType="begin"/>
        </w:r>
        <w:r w:rsidR="00000000">
          <w:instrText>HYPERLINK "https://pmc.ncbi.nlm.nih.gov/articles/PMC11148660" \h</w:instrText>
        </w:r>
        <w:r w:rsidR="00000000">
          <w:fldChar w:fldCharType="separate"/>
        </w:r>
        <w:r>
          <w:rPr>
            <w:color w:val="0000FF"/>
            <w:szCs w:val="20"/>
            <w:u w:val="single"/>
          </w:rPr>
          <w:t>https://pmc.ncbi.nlm.nih.gov/articles/PMC11148660</w:t>
        </w:r>
        <w:r w:rsidR="00000000">
          <w:rPr>
            <w:color w:val="0000FF"/>
            <w:szCs w:val="20"/>
            <w:u w:val="single"/>
          </w:rPr>
          <w:fldChar w:fldCharType="end"/>
        </w:r>
      </w:ins>
    </w:p>
  </w:footnote>
  <w:footnote w:id="229">
    <w:p w14:paraId="5C8530D1" w14:textId="77777777" w:rsidR="008F0587" w:rsidRDefault="00A96171">
      <w:pPr>
        <w:pStyle w:val="footnote1"/>
      </w:pPr>
      <w:ins w:id="2302" w:author="EC" w:date="2025-07-03T16:01:00Z">
        <w:r>
          <w:rPr>
            <w:vertAlign w:val="superscript"/>
          </w:rPr>
          <w:footnoteRef/>
        </w:r>
        <w:r>
          <w:rPr>
            <w:vertAlign w:val="superscript"/>
          </w:rPr>
          <w:tab/>
        </w:r>
        <w:r>
          <w:rPr>
            <w:color w:val="000000"/>
          </w:rPr>
          <w:t xml:space="preserve">Political declaration of the 3rd High-Level Meeting of the General Assembly on the Prevention and Control of Non-Communicable Diseases : resolution adopted by the General Assembly: </w:t>
        </w:r>
        <w:r w:rsidR="00000000">
          <w:fldChar w:fldCharType="begin"/>
        </w:r>
        <w:r w:rsidR="00000000">
          <w:instrText>HYPERLINK "https://digitallibrary.un.org/record/1648984?v=pdf" \h</w:instrText>
        </w:r>
        <w:r w:rsidR="00000000">
          <w:fldChar w:fldCharType="separate"/>
        </w:r>
        <w:r>
          <w:rPr>
            <w:color w:val="0000FF"/>
            <w:szCs w:val="20"/>
            <w:u w:val="single"/>
          </w:rPr>
          <w:t>https://digitallibrary.un.org/record/1648984?v=pdf</w:t>
        </w:r>
        <w:r w:rsidR="00000000">
          <w:rPr>
            <w:color w:val="0000FF"/>
            <w:szCs w:val="20"/>
            <w:u w:val="single"/>
          </w:rPr>
          <w:fldChar w:fldCharType="end"/>
        </w:r>
      </w:ins>
    </w:p>
  </w:footnote>
  <w:footnote w:id="230">
    <w:p w14:paraId="7CAEB1B7" w14:textId="77777777" w:rsidR="008F0587" w:rsidRDefault="00A96171">
      <w:pPr>
        <w:pStyle w:val="footnote1"/>
      </w:pPr>
      <w:ins w:id="2315" w:author="EC" w:date="2025-07-03T16:01:00Z">
        <w:r>
          <w:rPr>
            <w:vertAlign w:val="superscript"/>
          </w:rPr>
          <w:footnoteRef/>
        </w:r>
        <w:r>
          <w:rPr>
            <w:vertAlign w:val="superscript"/>
          </w:rPr>
          <w:tab/>
        </w:r>
        <w:r>
          <w:rPr>
            <w:color w:val="000000"/>
          </w:rPr>
          <w:t>See definition of FAIR data in the introduction to this Work Programme part.</w:t>
        </w:r>
      </w:ins>
    </w:p>
  </w:footnote>
  <w:footnote w:id="231">
    <w:p w14:paraId="54E4B9FB" w14:textId="77777777" w:rsidR="008F0587" w:rsidRDefault="00A96171">
      <w:pPr>
        <w:pStyle w:val="footnote1"/>
      </w:pPr>
      <w:ins w:id="2318" w:author="EC" w:date="2025-07-03T16:01:00Z">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232">
    <w:p w14:paraId="65BFBFCD" w14:textId="77777777" w:rsidR="008F0587" w:rsidRDefault="00A96171">
      <w:pPr>
        <w:pStyle w:val="footnote1"/>
      </w:pPr>
      <w:ins w:id="2321" w:author="EC" w:date="2025-07-03T16:01:00Z">
        <w:r>
          <w:rPr>
            <w:vertAlign w:val="superscript"/>
          </w:rPr>
          <w:footnoteRef/>
        </w:r>
        <w:r>
          <w:rPr>
            <w:vertAlign w:val="superscript"/>
          </w:rPr>
          <w:tab/>
        </w:r>
        <w:r>
          <w:rPr>
            <w:color w:val="000000"/>
          </w:rPr>
          <w:t>See introduction to this Work Programme part.</w:t>
        </w:r>
      </w:ins>
    </w:p>
  </w:footnote>
  <w:footnote w:id="233">
    <w:p w14:paraId="082E11B7" w14:textId="77777777" w:rsidR="008F0587" w:rsidRDefault="00A96171">
      <w:pPr>
        <w:pStyle w:val="footnote1"/>
      </w:pPr>
      <w:ins w:id="2324" w:author="EC" w:date="2025-07-03T16:01:00Z">
        <w:r>
          <w:rPr>
            <w:vertAlign w:val="superscript"/>
          </w:rPr>
          <w:footnoteRef/>
        </w:r>
        <w:r>
          <w:rPr>
            <w:vertAlign w:val="superscript"/>
          </w:rPr>
          <w:tab/>
        </w:r>
        <w:r>
          <w:rPr>
            <w:color w:val="000000"/>
          </w:rPr>
          <w:t>The use of the term ‘racial origin’ does not imply an acceptance of theories that attempt to determine the existence of separate human races.</w:t>
        </w:r>
      </w:ins>
    </w:p>
  </w:footnote>
  <w:footnote w:id="234">
    <w:p w14:paraId="6A6A3EB8" w14:textId="77777777" w:rsidR="008F0587" w:rsidRDefault="00A96171">
      <w:pPr>
        <w:pStyle w:val="footnote1"/>
      </w:pPr>
      <w:ins w:id="2329"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235">
    <w:p w14:paraId="08F4FD40" w14:textId="77777777" w:rsidR="008F0587" w:rsidRDefault="00A96171">
      <w:pPr>
        <w:pStyle w:val="footnote1"/>
      </w:pPr>
      <w:ins w:id="2336" w:author="EC" w:date="2025-07-03T16:01:00Z">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ins>
    </w:p>
  </w:footnote>
  <w:footnote w:id="236">
    <w:p w14:paraId="39A44303" w14:textId="77777777" w:rsidR="008F0587" w:rsidRDefault="00A96171">
      <w:pPr>
        <w:pStyle w:val="footnote1"/>
      </w:pPr>
      <w:ins w:id="2378" w:author="EC" w:date="2025-07-03T16:01:00Z">
        <w:r>
          <w:rPr>
            <w:vertAlign w:val="superscript"/>
          </w:rPr>
          <w:footnoteRef/>
        </w:r>
        <w:r>
          <w:rPr>
            <w:vertAlign w:val="superscript"/>
          </w:rPr>
          <w:tab/>
        </w:r>
        <w:r>
          <w:rPr>
            <w:color w:val="000000"/>
          </w:rPr>
          <w:t>Action “European Rare Diseases Research Alliance” (ERDERA) launched under topic HORIZON-HLTH-2023-DISEASE-07-01: “European Partnership on Rare Diseases”.</w:t>
        </w:r>
      </w:ins>
    </w:p>
  </w:footnote>
  <w:footnote w:id="237">
    <w:p w14:paraId="6DAB9DDB" w14:textId="77777777" w:rsidR="008F0587" w:rsidRDefault="00A96171">
      <w:pPr>
        <w:pStyle w:val="footnote1"/>
      </w:pPr>
      <w:ins w:id="2386" w:author="EC" w:date="2025-07-03T16:01:00Z">
        <w:r>
          <w:rPr>
            <w:vertAlign w:val="superscript"/>
          </w:rPr>
          <w:footnoteRef/>
        </w:r>
        <w:r>
          <w:rPr>
            <w:vertAlign w:val="superscript"/>
          </w:rPr>
          <w:tab/>
        </w:r>
        <w:r>
          <w:rPr>
            <w:color w:val="000000"/>
          </w:rPr>
          <w:t>See definition of FAIR data in the introduction to this Work Programme part.</w:t>
        </w:r>
      </w:ins>
    </w:p>
  </w:footnote>
  <w:footnote w:id="238">
    <w:p w14:paraId="6BD3DD9B" w14:textId="77777777" w:rsidR="008F0587" w:rsidRDefault="00A96171">
      <w:pPr>
        <w:pStyle w:val="footnote1"/>
      </w:pPr>
      <w:ins w:id="2411" w:author="EC" w:date="2025-07-03T16:01:00Z">
        <w:r>
          <w:rPr>
            <w:vertAlign w:val="superscript"/>
          </w:rPr>
          <w:footnoteRef/>
        </w:r>
        <w:r>
          <w:rPr>
            <w:vertAlign w:val="superscript"/>
          </w:rPr>
          <w:tab/>
        </w:r>
        <w:r>
          <w:rPr>
            <w:color w:val="000000"/>
          </w:rPr>
          <w:t>Consortium which was awarded the grant under topic HORIZON-HLTH-2023-DISEASE-07-01: “European Partnership on Rare Diseases”.</w:t>
        </w:r>
      </w:ins>
    </w:p>
  </w:footnote>
  <w:footnote w:id="239">
    <w:p w14:paraId="39E977AC" w14:textId="77777777" w:rsidR="008F0587" w:rsidRDefault="00A96171">
      <w:pPr>
        <w:pStyle w:val="footnote1"/>
      </w:pPr>
      <w:ins w:id="2421" w:author="EC" w:date="2025-07-03T16:01:00Z">
        <w:r>
          <w:rPr>
            <w:vertAlign w:val="superscript"/>
          </w:rPr>
          <w:footnoteRef/>
        </w:r>
        <w:r>
          <w:rPr>
            <w:vertAlign w:val="superscript"/>
          </w:rPr>
          <w:tab/>
        </w:r>
        <w:r w:rsidR="00000000">
          <w:fldChar w:fldCharType="begin"/>
        </w:r>
        <w:r w:rsidR="00000000">
          <w:instrText>HYPERLINK "https://www.consilium.europa.eu/en/press/press-releases/2024/06/21/european-health-union-council-calls-on-commission-to-keep-health-as-a-priority" \h</w:instrText>
        </w:r>
        <w:r w:rsidR="00000000">
          <w:fldChar w:fldCharType="separate"/>
        </w:r>
        <w:r>
          <w:rPr>
            <w:color w:val="0000FF"/>
            <w:szCs w:val="20"/>
            <w:u w:val="single"/>
          </w:rPr>
          <w:t>https://www.consilium.europa.eu/en/press/press-releases/2024/06/21/european-health-union-council-calls-on-commission-to-keep-health-as-a-priority</w:t>
        </w:r>
        <w:r w:rsidR="00000000">
          <w:rPr>
            <w:color w:val="0000FF"/>
            <w:szCs w:val="20"/>
            <w:u w:val="single"/>
          </w:rPr>
          <w:fldChar w:fldCharType="end"/>
        </w:r>
      </w:ins>
    </w:p>
  </w:footnote>
  <w:footnote w:id="240">
    <w:p w14:paraId="4CA0DEC5" w14:textId="77777777" w:rsidR="008F0587" w:rsidRDefault="00A96171">
      <w:pPr>
        <w:pStyle w:val="footnote1"/>
      </w:pPr>
      <w:ins w:id="2426" w:author="EC" w:date="2025-07-03T16:01:00Z">
        <w:r>
          <w:rPr>
            <w:vertAlign w:val="superscript"/>
          </w:rPr>
          <w:footnoteRef/>
        </w:r>
        <w:r>
          <w:rPr>
            <w:vertAlign w:val="superscript"/>
          </w:rPr>
          <w:tab/>
        </w:r>
        <w:r w:rsidR="00000000">
          <w:fldChar w:fldCharType="begin"/>
        </w:r>
        <w:r w:rsidR="00000000">
          <w:instrText>HYPERLINK "https://commission.europa.eu/funding-tenders/find-funding/eu-funding-programmes/eu4health_en" \h</w:instrText>
        </w:r>
        <w:r w:rsidR="00000000">
          <w:fldChar w:fldCharType="separate"/>
        </w:r>
        <w:r>
          <w:rPr>
            <w:color w:val="0000FF"/>
            <w:szCs w:val="20"/>
            <w:u w:val="single"/>
          </w:rPr>
          <w:t>https://commission.europa.eu/funding-tenders/find-funding/eu-funding-programmes/eu4health_en</w:t>
        </w:r>
        <w:r w:rsidR="00000000">
          <w:rPr>
            <w:color w:val="0000FF"/>
            <w:szCs w:val="20"/>
            <w:u w:val="single"/>
          </w:rPr>
          <w:fldChar w:fldCharType="end"/>
        </w:r>
      </w:ins>
    </w:p>
  </w:footnote>
  <w:footnote w:id="241">
    <w:p w14:paraId="528F0AE0" w14:textId="77777777" w:rsidR="008F0587" w:rsidRDefault="00A96171">
      <w:pPr>
        <w:pStyle w:val="footnote1"/>
      </w:pPr>
      <w:ins w:id="2428" w:author="EC" w:date="2025-07-03T16:01:00Z">
        <w:r>
          <w:rPr>
            <w:vertAlign w:val="superscript"/>
          </w:rPr>
          <w:footnoteRef/>
        </w:r>
        <w:r>
          <w:rPr>
            <w:vertAlign w:val="superscript"/>
          </w:rPr>
          <w:tab/>
        </w:r>
        <w:r w:rsidR="00000000">
          <w:fldChar w:fldCharType="begin"/>
        </w:r>
        <w:r w:rsidR="00000000">
          <w:instrText>HYPERLINK "https://health.ec.europa.eu/medicinal-products/pharmaceutical-strategy-europe_en" \h</w:instrText>
        </w:r>
        <w:r w:rsidR="00000000">
          <w:fldChar w:fldCharType="separate"/>
        </w:r>
        <w:r>
          <w:rPr>
            <w:color w:val="0000FF"/>
            <w:szCs w:val="20"/>
            <w:u w:val="single"/>
          </w:rPr>
          <w:t>https://health.ec.europa.eu/medicinal-products/pharmaceutical-strategy-europe_en</w:t>
        </w:r>
        <w:r w:rsidR="00000000">
          <w:rPr>
            <w:color w:val="0000FF"/>
            <w:szCs w:val="20"/>
            <w:u w:val="single"/>
          </w:rPr>
          <w:fldChar w:fldCharType="end"/>
        </w:r>
      </w:ins>
    </w:p>
  </w:footnote>
  <w:footnote w:id="242">
    <w:p w14:paraId="54A10F03" w14:textId="77777777" w:rsidR="008F0587" w:rsidRDefault="00A96171">
      <w:pPr>
        <w:pStyle w:val="footnote1"/>
      </w:pPr>
      <w:ins w:id="2435" w:author="EC" w:date="2025-07-03T16:01:00Z">
        <w:r>
          <w:rPr>
            <w:vertAlign w:val="superscript"/>
          </w:rPr>
          <w:footnoteRef/>
        </w:r>
        <w:r>
          <w:rPr>
            <w:vertAlign w:val="superscript"/>
          </w:rPr>
          <w:tab/>
        </w:r>
        <w:r w:rsidR="00000000">
          <w:fldChar w:fldCharType="begin"/>
        </w:r>
        <w:r w:rsidR="00000000">
          <w:instrText>HYPERLINK "https://eur-lex.europa.eu/eli/dir/2011/24/oj/eng" \h</w:instrText>
        </w:r>
        <w:r w:rsidR="00000000">
          <w:fldChar w:fldCharType="separate"/>
        </w:r>
        <w:r>
          <w:rPr>
            <w:color w:val="0000FF"/>
            <w:szCs w:val="20"/>
            <w:u w:val="single"/>
          </w:rPr>
          <w:t>https://eur-lex.europa.eu/eli/dir/2011/24/oj/eng</w:t>
        </w:r>
        <w:r w:rsidR="00000000">
          <w:rPr>
            <w:color w:val="0000FF"/>
            <w:szCs w:val="20"/>
            <w:u w:val="single"/>
          </w:rPr>
          <w:fldChar w:fldCharType="end"/>
        </w:r>
        <w:r>
          <w:rPr>
            <w:color w:val="000000"/>
          </w:rPr>
          <w:t>; in particular articles 12 and 13 respectively on European Reference Networks (ERNs) and rare diseases</w:t>
        </w:r>
      </w:ins>
    </w:p>
  </w:footnote>
  <w:footnote w:id="243">
    <w:p w14:paraId="41C9C58C" w14:textId="77777777" w:rsidR="008F0587" w:rsidRDefault="00A96171">
      <w:pPr>
        <w:pStyle w:val="footnote1"/>
      </w:pPr>
      <w:ins w:id="2436" w:author="EC" w:date="2025-07-03T16:01:00Z">
        <w:r>
          <w:rPr>
            <w:vertAlign w:val="superscript"/>
          </w:rPr>
          <w:footnoteRef/>
        </w:r>
        <w:r>
          <w:rPr>
            <w:vertAlign w:val="superscript"/>
          </w:rPr>
          <w:tab/>
        </w:r>
        <w:r w:rsidR="00000000">
          <w:fldChar w:fldCharType="begin"/>
        </w:r>
        <w:r w:rsidR="00000000">
          <w:instrText>HYPERLINK "https://health.ec.europa.eu/ehealth-digital-health-and-care/european-health-data-space-regulation-ehds_en" \h</w:instrText>
        </w:r>
        <w:r w:rsidR="00000000">
          <w:fldChar w:fldCharType="separate"/>
        </w:r>
        <w:r>
          <w:rPr>
            <w:color w:val="0000FF"/>
            <w:szCs w:val="20"/>
            <w:u w:val="single"/>
          </w:rPr>
          <w:t>https://health.ec.europa.eu/ehealth-digital-health-and-care/european-health-data-space-regulation-ehds_en</w:t>
        </w:r>
        <w:r w:rsidR="00000000">
          <w:rPr>
            <w:color w:val="0000FF"/>
            <w:szCs w:val="20"/>
            <w:u w:val="single"/>
          </w:rPr>
          <w:fldChar w:fldCharType="end"/>
        </w:r>
      </w:ins>
    </w:p>
  </w:footnote>
  <w:footnote w:id="244">
    <w:p w14:paraId="74AC756E" w14:textId="77777777" w:rsidR="008F0587" w:rsidRDefault="00A96171">
      <w:pPr>
        <w:pStyle w:val="footnote1"/>
      </w:pPr>
      <w:ins w:id="2447" w:author="EC" w:date="2025-07-03T16:01:00Z">
        <w:r>
          <w:rPr>
            <w:vertAlign w:val="superscript"/>
          </w:rPr>
          <w:footnoteRef/>
        </w:r>
        <w:r>
          <w:rPr>
            <w:vertAlign w:val="superscript"/>
          </w:rPr>
          <w:tab/>
        </w:r>
        <w:r w:rsidR="00000000">
          <w:fldChar w:fldCharType="begin"/>
        </w:r>
        <w:r w:rsidR="00000000">
          <w:instrText>HYPERLINK "https://erdera.org/strategic-research-innovation-agenda-sria" \h</w:instrText>
        </w:r>
        <w:r w:rsidR="00000000">
          <w:fldChar w:fldCharType="separate"/>
        </w:r>
        <w:r>
          <w:rPr>
            <w:color w:val="0000FF"/>
            <w:szCs w:val="20"/>
            <w:u w:val="single"/>
          </w:rPr>
          <w:t>https://erdera.org/strategic-research-innovation-agenda-sria</w:t>
        </w:r>
        <w:r w:rsidR="00000000">
          <w:rPr>
            <w:color w:val="0000FF"/>
            <w:szCs w:val="20"/>
            <w:u w:val="single"/>
          </w:rPr>
          <w:fldChar w:fldCharType="end"/>
        </w:r>
      </w:ins>
    </w:p>
  </w:footnote>
  <w:footnote w:id="245">
    <w:p w14:paraId="1721FA8B" w14:textId="77777777" w:rsidR="008F0587" w:rsidRDefault="00A96171">
      <w:pPr>
        <w:pStyle w:val="footnote1"/>
      </w:pPr>
      <w:ins w:id="2452" w:author="EC" w:date="2025-07-03T16:01:00Z">
        <w:r>
          <w:rPr>
            <w:vertAlign w:val="superscript"/>
          </w:rPr>
          <w:footnoteRef/>
        </w:r>
        <w:r>
          <w:rPr>
            <w:vertAlign w:val="superscript"/>
          </w:rPr>
          <w:tab/>
        </w:r>
        <w:r>
          <w:rPr>
            <w:color w:val="000000"/>
          </w:rPr>
          <w:t xml:space="preserve">The relevant European research infrastructures in the area of health should be exploited for available services, expertise and digital tools for dataset creation, standardisation, data discovery, secure access, management, visualisation, harmonisation, analysis and other functions as appropriate. 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246">
    <w:p w14:paraId="0D956A76" w14:textId="5BE81FEC" w:rsidR="008F0587" w:rsidRDefault="00A96171">
      <w:pPr>
        <w:pStyle w:val="footnote1"/>
      </w:pPr>
      <w:r>
        <w:rPr>
          <w:vertAlign w:val="superscript"/>
        </w:rPr>
        <w:footnoteRef/>
      </w:r>
      <w:del w:id="2510" w:author="EC" w:date="2025-07-03T16:01:00Z">
        <w:r w:rsidR="00000000">
          <w:rPr>
            <w:vertAlign w:val="superscript"/>
          </w:rPr>
          <w:tab/>
        </w:r>
        <w:r w:rsidR="00000000">
          <w:fldChar w:fldCharType="begin"/>
        </w:r>
        <w:r w:rsidR="00000000">
          <w:delInstrText>HYPERLINK "https://irdirc.org/" \h</w:delInstrText>
        </w:r>
        <w:r w:rsidR="00000000">
          <w:fldChar w:fldCharType="separate"/>
        </w:r>
        <w:r w:rsidR="00000000">
          <w:rPr>
            <w:color w:val="0000FF"/>
            <w:szCs w:val="20"/>
            <w:u w:val="single"/>
          </w:rPr>
          <w:delText>https://irdirc.org/</w:delText>
        </w:r>
        <w:r w:rsidR="00000000">
          <w:rPr>
            <w:color w:val="0000FF"/>
            <w:szCs w:val="20"/>
            <w:u w:val="single"/>
          </w:rPr>
          <w:fldChar w:fldCharType="end"/>
        </w:r>
      </w:del>
      <w:ins w:id="2511" w:author="EC" w:date="2025-07-03T16:01:00Z">
        <w:r>
          <w:rPr>
            <w:vertAlign w:val="superscript"/>
          </w:rPr>
          <w:tab/>
        </w:r>
        <w:r w:rsidR="00000000">
          <w:fldChar w:fldCharType="begin"/>
        </w:r>
        <w:r w:rsidR="00000000">
          <w:instrText>HYPERLINK "https://irdirc.org" \h</w:instrText>
        </w:r>
        <w:r w:rsidR="00000000">
          <w:fldChar w:fldCharType="separate"/>
        </w:r>
        <w:r>
          <w:rPr>
            <w:color w:val="0000FF"/>
            <w:szCs w:val="20"/>
            <w:u w:val="single"/>
          </w:rPr>
          <w:t>https://irdirc.org</w:t>
        </w:r>
        <w:r w:rsidR="00000000">
          <w:rPr>
            <w:color w:val="0000FF"/>
            <w:szCs w:val="20"/>
            <w:u w:val="single"/>
          </w:rPr>
          <w:fldChar w:fldCharType="end"/>
        </w:r>
      </w:ins>
    </w:p>
  </w:footnote>
  <w:footnote w:id="247">
    <w:p w14:paraId="3821DAAE" w14:textId="77777777" w:rsidR="008F0587" w:rsidRDefault="00A96171">
      <w:pPr>
        <w:pStyle w:val="footnote1"/>
      </w:pPr>
      <w:ins w:id="2545" w:author="EC" w:date="2025-07-03T16:01:00Z">
        <w:r>
          <w:rPr>
            <w:vertAlign w:val="superscript"/>
          </w:rPr>
          <w:footnoteRef/>
        </w:r>
        <w:r>
          <w:rPr>
            <w:vertAlign w:val="superscript"/>
          </w:rPr>
          <w:tab/>
        </w:r>
        <w:r w:rsidR="00000000">
          <w:fldChar w:fldCharType="begin"/>
        </w:r>
        <w:r w:rsidR="00000000">
          <w:instrText>HYPERLINK "https://ec.europa.eu/transparency/expert-groups-register/screen/expert-groups/consult?lang=en&amp;groupId=104872&amp;fromMeetings=true&amp;meetingId=59543" \h</w:instrText>
        </w:r>
        <w:r w:rsidR="00000000">
          <w:fldChar w:fldCharType="separate"/>
        </w:r>
        <w:r>
          <w:rPr>
            <w:color w:val="0000FF"/>
            <w:szCs w:val="20"/>
            <w:u w:val="single"/>
          </w:rPr>
          <w:t>https://ec.europa.eu/transparency/expert-groups-register/screen/expert-groups/consult?lang=en&amp;groupId=104872&amp;fromMeetings=true&amp;meetingId=59543</w:t>
        </w:r>
        <w:r w:rsidR="00000000">
          <w:rPr>
            <w:color w:val="0000FF"/>
            <w:szCs w:val="20"/>
            <w:u w:val="single"/>
          </w:rPr>
          <w:fldChar w:fldCharType="end"/>
        </w:r>
      </w:ins>
    </w:p>
  </w:footnote>
  <w:footnote w:id="248">
    <w:p w14:paraId="05CF0654" w14:textId="77777777" w:rsidR="008F0587" w:rsidRDefault="00A96171">
      <w:pPr>
        <w:pStyle w:val="footnote1"/>
      </w:pPr>
      <w:r>
        <w:rPr>
          <w:vertAlign w:val="superscript"/>
        </w:rPr>
        <w:footnoteRef/>
      </w:r>
      <w:r>
        <w:rPr>
          <w:vertAlign w:val="superscript"/>
        </w:rPr>
        <w:tab/>
      </w:r>
      <w:r>
        <w:rPr>
          <w:color w:val="000000"/>
        </w:rPr>
        <w:t>1</w:t>
      </w:r>
    </w:p>
  </w:footnote>
  <w:footnote w:id="249">
    <w:p w14:paraId="72327212" w14:textId="77777777" w:rsidR="008F0587" w:rsidRDefault="00A96171">
      <w:pPr>
        <w:pStyle w:val="footnote1"/>
      </w:pPr>
      <w:r>
        <w:rPr>
          <w:vertAlign w:val="superscript"/>
        </w:rPr>
        <w:footnoteRef/>
      </w:r>
      <w:r>
        <w:rPr>
          <w:vertAlign w:val="superscript"/>
        </w:rPr>
        <w:tab/>
      </w:r>
      <w:r>
        <w:rPr>
          <w:color w:val="000000"/>
        </w:rPr>
        <w:t>2</w:t>
      </w:r>
    </w:p>
  </w:footnote>
  <w:footnote w:id="250">
    <w:p w14:paraId="144F072A" w14:textId="5981996F" w:rsidR="008F0587" w:rsidRDefault="00A96171">
      <w:pPr>
        <w:pStyle w:val="footnote1"/>
      </w:pPr>
      <w:r>
        <w:rPr>
          <w:vertAlign w:val="superscript"/>
        </w:rPr>
        <w:footnoteRef/>
      </w:r>
      <w:r>
        <w:rPr>
          <w:vertAlign w:val="superscript"/>
        </w:rPr>
        <w:tab/>
      </w:r>
      <w:del w:id="2547" w:author="EC" w:date="2025-07-03T16:01:00Z">
        <w:r w:rsidR="00000000">
          <w:rPr>
            <w:color w:val="000000"/>
          </w:rPr>
          <w:delText>Cf. selected proposal</w:delText>
        </w:r>
      </w:del>
      <w:ins w:id="2548" w:author="EC" w:date="2025-07-03T16:01:00Z">
        <w:r>
          <w:rPr>
            <w:color w:val="000000"/>
          </w:rPr>
          <w:t>Action “Be Ready Now - European Partnership for Pandemic Preparedness” (BE READY NOW) launched</w:t>
        </w:r>
      </w:ins>
      <w:r>
        <w:rPr>
          <w:color w:val="000000"/>
        </w:rPr>
        <w:t xml:space="preserve"> under </w:t>
      </w:r>
      <w:ins w:id="2549" w:author="EC" w:date="2025-07-03T16:01:00Z">
        <w:r>
          <w:rPr>
            <w:color w:val="000000"/>
          </w:rPr>
          <w:t xml:space="preserve">topic </w:t>
        </w:r>
      </w:ins>
      <w:r>
        <w:rPr>
          <w:color w:val="000000"/>
        </w:rPr>
        <w:t>HORIZON-HLTH-2024-DISEASE-12-01</w:t>
      </w:r>
      <w:del w:id="2550" w:author="EC" w:date="2025-07-03T16:01:00Z">
        <w:r w:rsidR="00000000">
          <w:rPr>
            <w:color w:val="000000"/>
          </w:rPr>
          <w:delText>.</w:delText>
        </w:r>
      </w:del>
      <w:ins w:id="2551" w:author="EC" w:date="2025-07-03T16:01:00Z">
        <w:r>
          <w:rPr>
            <w:color w:val="000000"/>
          </w:rPr>
          <w:t>: “European partnership for pandemic preparedness”.</w:t>
        </w:r>
      </w:ins>
    </w:p>
  </w:footnote>
  <w:footnote w:id="251">
    <w:p w14:paraId="36D29C04" w14:textId="77777777" w:rsidR="008F0587" w:rsidRDefault="00A96171">
      <w:pPr>
        <w:pStyle w:val="footnote1"/>
      </w:pPr>
      <w:ins w:id="2561" w:author="EC" w:date="2025-07-03T16:01:00Z">
        <w:r>
          <w:rPr>
            <w:vertAlign w:val="superscript"/>
          </w:rPr>
          <w:footnoteRef/>
        </w:r>
        <w:r>
          <w:rPr>
            <w:vertAlign w:val="superscript"/>
          </w:rPr>
          <w:tab/>
        </w:r>
        <w:r>
          <w:rPr>
            <w:color w:val="000000"/>
          </w:rPr>
          <w:t>Consortium which was awarded the grant under topic HORIZON-HLTH-2024-DISEASE-12-01: “European partnership for pandemic preparedness”.</w:t>
        </w:r>
      </w:ins>
    </w:p>
  </w:footnote>
  <w:footnote w:id="252">
    <w:p w14:paraId="48B8236A" w14:textId="77777777" w:rsidR="008F0587" w:rsidRDefault="00A96171">
      <w:pPr>
        <w:pStyle w:val="footnote1"/>
      </w:pPr>
      <w:ins w:id="2564" w:author="EC" w:date="2025-07-03T16:01:00Z">
        <w:r>
          <w:rPr>
            <w:vertAlign w:val="superscript"/>
          </w:rPr>
          <w:footnoteRef/>
        </w:r>
        <w:r>
          <w:rPr>
            <w:vertAlign w:val="superscript"/>
          </w:rPr>
          <w:tab/>
        </w:r>
        <w:r w:rsidR="00000000">
          <w:fldChar w:fldCharType="begin"/>
        </w:r>
        <w:r w:rsidR="00000000">
          <w:instrText>HYPERLINK "https://eur-lex.europa.eu/legal-content/EN/TXT/?uri=celex:52025JC0130" \h</w:instrText>
        </w:r>
        <w:r w:rsidR="00000000">
          <w:fldChar w:fldCharType="separate"/>
        </w:r>
        <w:r>
          <w:rPr>
            <w:color w:val="0000FF"/>
            <w:szCs w:val="20"/>
            <w:u w:val="single"/>
          </w:rPr>
          <w:t>https://eur-lex.europa.eu/legal-content/EN/TXT/?uri=celex:52025JC0130</w:t>
        </w:r>
        <w:r w:rsidR="00000000">
          <w:rPr>
            <w:color w:val="0000FF"/>
            <w:szCs w:val="20"/>
            <w:u w:val="single"/>
          </w:rPr>
          <w:fldChar w:fldCharType="end"/>
        </w:r>
      </w:ins>
    </w:p>
  </w:footnote>
  <w:footnote w:id="253">
    <w:p w14:paraId="5B336ACE" w14:textId="77777777" w:rsidR="008F0587" w:rsidRDefault="00A96171">
      <w:pPr>
        <w:pStyle w:val="footnote1"/>
      </w:pPr>
      <w:ins w:id="2568" w:author="EC" w:date="2025-07-03T16:01:00Z">
        <w:r>
          <w:rPr>
            <w:vertAlign w:val="superscript"/>
          </w:rPr>
          <w:footnoteRef/>
        </w:r>
        <w:r>
          <w:rPr>
            <w:vertAlign w:val="superscript"/>
          </w:rPr>
          <w:tab/>
        </w:r>
        <w:r w:rsidR="00000000">
          <w:fldChar w:fldCharType="begin"/>
        </w:r>
        <w:r w:rsidR="00000000">
          <w:instrText>HYPERLINK "https://research-and-innovation.ec.europa.eu/strategy/strategy-research-and-innovation/jobs-and-economy/towards-strategy-european-life-sciences_en" \h</w:instrText>
        </w:r>
        <w:r w:rsidR="00000000">
          <w:fldChar w:fldCharType="separate"/>
        </w:r>
        <w:r>
          <w:rPr>
            <w:color w:val="0000FF"/>
            <w:szCs w:val="20"/>
            <w:u w:val="single"/>
          </w:rPr>
          <w:t>https://research-and-innovation.ec.europa.eu/strategy/strategy-research-and-innovation/jobs-and-economy/towards-strategy-european-life-sciences_en</w:t>
        </w:r>
        <w:r w:rsidR="00000000">
          <w:rPr>
            <w:color w:val="0000FF"/>
            <w:szCs w:val="20"/>
            <w:u w:val="single"/>
          </w:rPr>
          <w:fldChar w:fldCharType="end"/>
        </w:r>
      </w:ins>
    </w:p>
  </w:footnote>
  <w:footnote w:id="254">
    <w:p w14:paraId="5E953DBF" w14:textId="77777777" w:rsidR="008F0587" w:rsidRDefault="00A96171">
      <w:pPr>
        <w:pStyle w:val="footnote1"/>
      </w:pPr>
      <w:ins w:id="2569" w:author="EC" w:date="2025-07-03T16:01:00Z">
        <w:r>
          <w:rPr>
            <w:vertAlign w:val="superscript"/>
          </w:rPr>
          <w:footnoteRef/>
        </w:r>
        <w:r>
          <w:rPr>
            <w:vertAlign w:val="superscript"/>
          </w:rPr>
          <w:tab/>
        </w:r>
        <w:r w:rsidR="00000000">
          <w:fldChar w:fldCharType="begin"/>
        </w:r>
        <w:r w:rsidR="00000000">
          <w:instrText>HYPERLINK "https://health.ec.europa.eu/funding/eu4health-programme-2021-2027-vision-healthier-european-union_en" \h</w:instrText>
        </w:r>
        <w:r w:rsidR="00000000">
          <w:fldChar w:fldCharType="separate"/>
        </w:r>
        <w:r>
          <w:rPr>
            <w:color w:val="0000FF"/>
            <w:szCs w:val="20"/>
            <w:u w:val="single"/>
          </w:rPr>
          <w:t>https://health.ec.europa.eu/funding/eu4health-programme-2021-2027-vision-healthier-european-union_en</w:t>
        </w:r>
        <w:r w:rsidR="00000000">
          <w:rPr>
            <w:color w:val="0000FF"/>
            <w:szCs w:val="20"/>
            <w:u w:val="single"/>
          </w:rPr>
          <w:fldChar w:fldCharType="end"/>
        </w:r>
        <w:r>
          <w:rPr>
            <w:color w:val="000000"/>
          </w:rPr>
          <w:t xml:space="preserve">, </w:t>
        </w:r>
        <w:r w:rsidR="00000000">
          <w:fldChar w:fldCharType="begin"/>
        </w:r>
        <w:r w:rsidR="00000000">
          <w:instrText>HYPERLINK "https://eur-lex.europa.eu/legal-content/EN/TXT/PDF/?uri=CELEX:32021R0522" \h</w:instrText>
        </w:r>
        <w:r w:rsidR="00000000">
          <w:fldChar w:fldCharType="separate"/>
        </w:r>
        <w:r>
          <w:rPr>
            <w:color w:val="0000FF"/>
            <w:szCs w:val="20"/>
            <w:u w:val="single"/>
          </w:rPr>
          <w:t>https://eur-lex.europa.eu/legal-content/EN/TXT/PDF/?uri=CELEX:32021R0522</w:t>
        </w:r>
        <w:r w:rsidR="00000000">
          <w:rPr>
            <w:color w:val="0000FF"/>
            <w:szCs w:val="20"/>
            <w:u w:val="single"/>
          </w:rPr>
          <w:fldChar w:fldCharType="end"/>
        </w:r>
      </w:ins>
    </w:p>
  </w:footnote>
  <w:footnote w:id="255">
    <w:p w14:paraId="1E6EAB38" w14:textId="77777777" w:rsidR="008F0587" w:rsidRDefault="00A96171">
      <w:pPr>
        <w:pStyle w:val="footnote1"/>
      </w:pPr>
      <w:ins w:id="2570" w:author="EC" w:date="2025-07-03T16:01:00Z">
        <w:r>
          <w:rPr>
            <w:vertAlign w:val="superscript"/>
          </w:rPr>
          <w:footnoteRef/>
        </w:r>
        <w:r>
          <w:rPr>
            <w:vertAlign w:val="superscript"/>
          </w:rPr>
          <w:tab/>
        </w:r>
        <w:r w:rsidR="00000000">
          <w:fldChar w:fldCharType="begin"/>
        </w:r>
        <w:r w:rsidR="00000000">
          <w:instrText>HYPERLINK "https://digital-strategy.ec.europa.eu/en/activities/digital-programme" \h</w:instrText>
        </w:r>
        <w:r w:rsidR="00000000">
          <w:fldChar w:fldCharType="separate"/>
        </w:r>
        <w:r>
          <w:rPr>
            <w:color w:val="0000FF"/>
            <w:szCs w:val="20"/>
            <w:u w:val="single"/>
          </w:rPr>
          <w:t>https://digital-strategy.ec.europa.eu/en/activities/digital-programme</w:t>
        </w:r>
        <w:r w:rsidR="00000000">
          <w:rPr>
            <w:color w:val="0000FF"/>
            <w:szCs w:val="20"/>
            <w:u w:val="single"/>
          </w:rPr>
          <w:fldChar w:fldCharType="end"/>
        </w:r>
      </w:ins>
    </w:p>
  </w:footnote>
  <w:footnote w:id="256">
    <w:p w14:paraId="16AB4D3A" w14:textId="77777777" w:rsidR="008F0587" w:rsidRDefault="00A96171">
      <w:pPr>
        <w:pStyle w:val="footnote1"/>
      </w:pPr>
      <w:ins w:id="2577" w:author="EC" w:date="2025-07-03T16:01:00Z">
        <w:r>
          <w:rPr>
            <w:vertAlign w:val="superscript"/>
          </w:rPr>
          <w:footnoteRef/>
        </w:r>
        <w:r>
          <w:rPr>
            <w:vertAlign w:val="superscript"/>
          </w:rPr>
          <w:tab/>
        </w:r>
        <w:r w:rsidR="00000000">
          <w:fldChar w:fldCharType="begin"/>
        </w:r>
        <w:r w:rsidR="00000000">
          <w:instrText>HYPERLINK "https://beready4pandemics.eu/sria" \h</w:instrText>
        </w:r>
        <w:r w:rsidR="00000000">
          <w:fldChar w:fldCharType="separate"/>
        </w:r>
        <w:r>
          <w:rPr>
            <w:color w:val="0000FF"/>
            <w:szCs w:val="20"/>
            <w:u w:val="single"/>
          </w:rPr>
          <w:t>https://beready4pandemics.eu/sria</w:t>
        </w:r>
        <w:r w:rsidR="00000000">
          <w:rPr>
            <w:color w:val="0000FF"/>
            <w:szCs w:val="20"/>
            <w:u w:val="single"/>
          </w:rPr>
          <w:fldChar w:fldCharType="end"/>
        </w:r>
      </w:ins>
    </w:p>
  </w:footnote>
  <w:footnote w:id="257">
    <w:p w14:paraId="12126C08" w14:textId="77777777" w:rsidR="000909E3" w:rsidRDefault="00000000">
      <w:pPr>
        <w:pStyle w:val="footnote1"/>
      </w:pPr>
      <w:del w:id="2588" w:author="EC" w:date="2025-07-03T16:01:00Z">
        <w:r>
          <w:rPr>
            <w:vertAlign w:val="superscript"/>
          </w:rPr>
          <w:footnoteRef/>
        </w:r>
        <w:r>
          <w:rPr>
            <w:vertAlign w:val="superscript"/>
          </w:rPr>
          <w:tab/>
        </w:r>
        <w:r>
          <w:rPr>
            <w:color w:val="000000"/>
          </w:rPr>
          <w:delText>1</w:delText>
        </w:r>
      </w:del>
    </w:p>
  </w:footnote>
  <w:footnote w:id="258">
    <w:p w14:paraId="44BE614B" w14:textId="77777777" w:rsidR="008F0587" w:rsidRDefault="00A96171">
      <w:pPr>
        <w:pStyle w:val="footnote1"/>
      </w:pPr>
      <w:ins w:id="2596"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259">
    <w:p w14:paraId="56A74F10" w14:textId="77777777" w:rsidR="008F0587" w:rsidRDefault="00A96171">
      <w:pPr>
        <w:pStyle w:val="footnote1"/>
      </w:pPr>
      <w:ins w:id="2599" w:author="EC" w:date="2025-07-03T16:01:00Z">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260">
    <w:p w14:paraId="6B910A54" w14:textId="77777777" w:rsidR="008F0587" w:rsidRDefault="00A96171">
      <w:pPr>
        <w:pStyle w:val="footnote1"/>
      </w:pPr>
      <w:ins w:id="2608" w:author="EC" w:date="2025-07-03T16:01:00Z">
        <w:r>
          <w:rPr>
            <w:vertAlign w:val="superscript"/>
          </w:rPr>
          <w:footnoteRef/>
        </w:r>
        <w:r>
          <w:rPr>
            <w:vertAlign w:val="superscript"/>
          </w:rPr>
          <w:tab/>
        </w:r>
        <w:r w:rsidR="00000000">
          <w:fldChar w:fldCharType="begin"/>
        </w:r>
        <w:r w:rsidR="00000000">
          <w:instrText>HYPERLINK "https://health.ec.europa.eu/ehealth-digital-health-and-care/european-health-data-space-regulation-ehds_en" \h</w:instrText>
        </w:r>
        <w:r w:rsidR="00000000">
          <w:fldChar w:fldCharType="separate"/>
        </w:r>
        <w:r>
          <w:rPr>
            <w:color w:val="0000FF"/>
            <w:szCs w:val="20"/>
            <w:u w:val="single"/>
          </w:rPr>
          <w:t>https://health.ec.europa.eu/ehealth-digital-health-and-care/european-health-data-space-regulation-ehds_en</w:t>
        </w:r>
        <w:r w:rsidR="00000000">
          <w:rPr>
            <w:color w:val="0000FF"/>
            <w:szCs w:val="20"/>
            <w:u w:val="single"/>
          </w:rPr>
          <w:fldChar w:fldCharType="end"/>
        </w:r>
      </w:ins>
    </w:p>
  </w:footnote>
  <w:footnote w:id="261">
    <w:p w14:paraId="36461979" w14:textId="77777777" w:rsidR="008F0587" w:rsidRDefault="00A96171">
      <w:pPr>
        <w:pStyle w:val="footnote1"/>
      </w:pPr>
      <w:ins w:id="2609" w:author="EC" w:date="2025-07-03T16:01:00Z">
        <w:r>
          <w:rPr>
            <w:vertAlign w:val="superscript"/>
          </w:rPr>
          <w:footnoteRef/>
        </w:r>
        <w:r>
          <w:rPr>
            <w:vertAlign w:val="superscript"/>
          </w:rPr>
          <w:tab/>
        </w:r>
        <w:r w:rsidR="00000000">
          <w:fldChar w:fldCharType="begin"/>
        </w:r>
        <w:r w:rsidR="00000000">
          <w:instrText>HYPERLINK "https://research-and-innovation.ec.europa.eu/strategy/strategy-2020-2024/our-digital-future/open-science/european-open-science-cloud-eosc_en" \h</w:instrText>
        </w:r>
        <w:r w:rsidR="00000000">
          <w:fldChar w:fldCharType="separate"/>
        </w:r>
        <w:r>
          <w:rPr>
            <w:color w:val="0000FF"/>
            <w:szCs w:val="20"/>
            <w:u w:val="single"/>
          </w:rPr>
          <w:t>https://research-and-innovation.ec.europa.eu/strategy/strategy-2020-2024/our-digital-future/open-science/european-open-science-cloud-eosc_en</w:t>
        </w:r>
        <w:r w:rsidR="00000000">
          <w:rPr>
            <w:color w:val="0000FF"/>
            <w:szCs w:val="20"/>
            <w:u w:val="single"/>
          </w:rPr>
          <w:fldChar w:fldCharType="end"/>
        </w:r>
      </w:ins>
    </w:p>
  </w:footnote>
  <w:footnote w:id="262">
    <w:p w14:paraId="3A4C1298" w14:textId="77777777" w:rsidR="008F0587" w:rsidRDefault="00A96171">
      <w:pPr>
        <w:pStyle w:val="footnote1"/>
      </w:pPr>
      <w:ins w:id="2611" w:author="EC" w:date="2025-07-03T16:01:00Z">
        <w:r>
          <w:rPr>
            <w:vertAlign w:val="superscript"/>
          </w:rPr>
          <w:footnoteRef/>
        </w:r>
        <w:r>
          <w:rPr>
            <w:vertAlign w:val="superscript"/>
          </w:rPr>
          <w:tab/>
        </w:r>
        <w:r>
          <w:rPr>
            <w:color w:val="000000"/>
          </w:rPr>
          <w:t>See definition of FAIR data in the introduction to this Work Programme part.</w:t>
        </w:r>
      </w:ins>
    </w:p>
  </w:footnote>
  <w:footnote w:id="263">
    <w:p w14:paraId="137230AE" w14:textId="77777777" w:rsidR="008F0587" w:rsidRDefault="00A96171">
      <w:pPr>
        <w:pStyle w:val="footnote1"/>
      </w:pPr>
      <w:ins w:id="2667" w:author="EC" w:date="2025-07-03T16:01:00Z">
        <w:r>
          <w:rPr>
            <w:vertAlign w:val="superscript"/>
          </w:rPr>
          <w:footnoteRef/>
        </w:r>
        <w:r>
          <w:rPr>
            <w:vertAlign w:val="superscript"/>
          </w:rPr>
          <w:tab/>
        </w:r>
        <w:r>
          <w:rPr>
            <w:color w:val="000000"/>
          </w:rPr>
          <w:t>See definition of FAIR data in the introduction to this Work Programme part.</w:t>
        </w:r>
      </w:ins>
    </w:p>
  </w:footnote>
  <w:footnote w:id="264">
    <w:p w14:paraId="1EC2466D" w14:textId="77777777" w:rsidR="008F0587" w:rsidRDefault="00A96171">
      <w:pPr>
        <w:pStyle w:val="footnote1"/>
      </w:pPr>
      <w:ins w:id="2676" w:author="EC" w:date="2025-07-03T16:01:00Z">
        <w:r>
          <w:rPr>
            <w:vertAlign w:val="superscript"/>
          </w:rPr>
          <w:footnoteRef/>
        </w:r>
        <w:r>
          <w:rPr>
            <w:vertAlign w:val="superscript"/>
          </w:rPr>
          <w:tab/>
        </w:r>
        <w:r>
          <w:rPr>
            <w:color w:val="000000"/>
          </w:rPr>
          <w:t>Rare diseases, as defined by the European Union Regulation on Orphan Medicinal Products (1999), being a disease that affects not more than 1 person per 2000 in the European population (</w:t>
        </w:r>
        <w:r w:rsidR="00000000">
          <w:fldChar w:fldCharType="begin"/>
        </w:r>
        <w:r w:rsidR="00000000">
          <w:instrText>HYPERLINK "https://www.orpha.net/" \h</w:instrText>
        </w:r>
        <w:r w:rsidR="00000000">
          <w:fldChar w:fldCharType="separate"/>
        </w:r>
        <w:r>
          <w:rPr>
            <w:color w:val="0000FF"/>
            <w:szCs w:val="20"/>
            <w:u w:val="single"/>
          </w:rPr>
          <w:t>https://www.orpha.net/</w:t>
        </w:r>
        <w:r w:rsidR="00000000">
          <w:rPr>
            <w:color w:val="0000FF"/>
            <w:szCs w:val="20"/>
            <w:u w:val="single"/>
          </w:rPr>
          <w:fldChar w:fldCharType="end"/>
        </w:r>
        <w:r>
          <w:rPr>
            <w:color w:val="000000"/>
          </w:rPr>
          <w:t>).</w:t>
        </w:r>
      </w:ins>
    </w:p>
  </w:footnote>
  <w:footnote w:id="265">
    <w:p w14:paraId="1E147474" w14:textId="77777777" w:rsidR="008F0587" w:rsidRDefault="00A96171">
      <w:pPr>
        <w:pStyle w:val="footnote1"/>
      </w:pPr>
      <w:ins w:id="2681" w:author="EC" w:date="2025-07-03T16:01:00Z">
        <w:r>
          <w:rPr>
            <w:vertAlign w:val="superscript"/>
          </w:rPr>
          <w:footnoteRef/>
        </w:r>
        <w:r>
          <w:rPr>
            <w:vertAlign w:val="superscript"/>
          </w:rPr>
          <w:tab/>
        </w:r>
        <w:r>
          <w:rPr>
            <w:color w:val="000000"/>
          </w:rPr>
          <w:t>For pharmacological-based interventions: phase 1 and/or phase 2 clinical trials.</w:t>
        </w:r>
      </w:ins>
    </w:p>
  </w:footnote>
  <w:footnote w:id="266">
    <w:p w14:paraId="11C44A1B" w14:textId="77777777" w:rsidR="008F0587" w:rsidRDefault="00A96171">
      <w:pPr>
        <w:pStyle w:val="footnote1"/>
      </w:pPr>
      <w:ins w:id="2686" w:author="EC" w:date="2025-07-03T16:01:00Z">
        <w:r>
          <w:rPr>
            <w:vertAlign w:val="superscript"/>
          </w:rPr>
          <w:footnoteRef/>
        </w:r>
        <w:r>
          <w:rPr>
            <w:vertAlign w:val="superscript"/>
          </w:rPr>
          <w:tab/>
        </w:r>
        <w:r>
          <w:rPr>
            <w:color w:val="000000"/>
          </w:rPr>
          <w:t>Generative AI is a type of AI technology that can generate various forms of new content such as text, images, sounds, and even code, such as for programming or gene sequencing (</w:t>
        </w:r>
        <w:r w:rsidR="00000000">
          <w:fldChar w:fldCharType="begin"/>
        </w:r>
        <w:r w:rsidR="00000000">
          <w:instrText>HYPERLINK "https://ec.europa.eu/newsroom/dae/redirection/document/101621" \h</w:instrText>
        </w:r>
        <w:r w:rsidR="00000000">
          <w:fldChar w:fldCharType="separate"/>
        </w:r>
        <w:r>
          <w:rPr>
            <w:color w:val="0000FF"/>
            <w:szCs w:val="20"/>
            <w:u w:val="single"/>
          </w:rPr>
          <w:t>https://ec.europa.eu/newsroom/dae/redirection/document/101621</w:t>
        </w:r>
        <w:r w:rsidR="00000000">
          <w:rPr>
            <w:color w:val="0000FF"/>
            <w:szCs w:val="20"/>
            <w:u w:val="single"/>
          </w:rPr>
          <w:fldChar w:fldCharType="end"/>
        </w:r>
        <w:r>
          <w:rPr>
            <w:color w:val="000000"/>
          </w:rPr>
          <w:t>).</w:t>
        </w:r>
      </w:ins>
    </w:p>
  </w:footnote>
  <w:footnote w:id="267">
    <w:p w14:paraId="325B979F" w14:textId="77777777" w:rsidR="008F0587" w:rsidRDefault="00A96171">
      <w:pPr>
        <w:pStyle w:val="footnote1"/>
      </w:pPr>
      <w:ins w:id="2693" w:author="EC" w:date="2025-07-03T16:01:00Z">
        <w:r>
          <w:rPr>
            <w:vertAlign w:val="superscript"/>
          </w:rPr>
          <w:footnoteRef/>
        </w:r>
        <w:r>
          <w:rPr>
            <w:vertAlign w:val="superscript"/>
          </w:rPr>
          <w:tab/>
        </w:r>
        <w:r w:rsidR="00000000">
          <w:fldChar w:fldCharType="begin"/>
        </w:r>
        <w:r w:rsidR="00000000">
          <w:instrText>HYPERLINK "https://www.eurobioimaging.eu" \h</w:instrText>
        </w:r>
        <w:r w:rsidR="00000000">
          <w:fldChar w:fldCharType="separate"/>
        </w:r>
        <w:r>
          <w:rPr>
            <w:color w:val="0000FF"/>
            <w:szCs w:val="20"/>
            <w:u w:val="single"/>
          </w:rPr>
          <w:t>https://www.eurobioimaging.eu</w:t>
        </w:r>
        <w:r w:rsidR="00000000">
          <w:rPr>
            <w:color w:val="0000FF"/>
            <w:szCs w:val="20"/>
            <w:u w:val="single"/>
          </w:rPr>
          <w:fldChar w:fldCharType="end"/>
        </w:r>
      </w:ins>
    </w:p>
  </w:footnote>
  <w:footnote w:id="268">
    <w:p w14:paraId="7ED46FDF" w14:textId="77777777" w:rsidR="008F0587" w:rsidRDefault="00A96171">
      <w:pPr>
        <w:pStyle w:val="footnote1"/>
      </w:pPr>
      <w:ins w:id="2694" w:author="EC" w:date="2025-07-03T16:01:00Z">
        <w:r>
          <w:rPr>
            <w:vertAlign w:val="superscript"/>
          </w:rPr>
          <w:footnoteRef/>
        </w:r>
        <w:r>
          <w:rPr>
            <w:vertAlign w:val="superscript"/>
          </w:rPr>
          <w:tab/>
        </w:r>
        <w:r w:rsidR="00000000">
          <w:fldChar w:fldCharType="begin"/>
        </w:r>
        <w:r w:rsidR="00000000">
          <w:instrText>HYPERLINK "https://gdi.onemilliongenomes.eu" \h</w:instrText>
        </w:r>
        <w:r w:rsidR="00000000">
          <w:fldChar w:fldCharType="separate"/>
        </w:r>
        <w:r>
          <w:rPr>
            <w:color w:val="0000FF"/>
            <w:szCs w:val="20"/>
            <w:u w:val="single"/>
          </w:rPr>
          <w:t>https://gdi.onemilliongenomes.eu</w:t>
        </w:r>
        <w:r w:rsidR="00000000">
          <w:rPr>
            <w:color w:val="0000FF"/>
            <w:szCs w:val="20"/>
            <w:u w:val="single"/>
          </w:rPr>
          <w:fldChar w:fldCharType="end"/>
        </w:r>
      </w:ins>
    </w:p>
  </w:footnote>
  <w:footnote w:id="269">
    <w:p w14:paraId="36D4B84C" w14:textId="77777777" w:rsidR="008F0587" w:rsidRDefault="00A96171">
      <w:pPr>
        <w:pStyle w:val="footnote1"/>
      </w:pPr>
      <w:ins w:id="2695" w:author="EC" w:date="2025-07-03T16:01:00Z">
        <w:r>
          <w:rPr>
            <w:vertAlign w:val="superscript"/>
          </w:rPr>
          <w:footnoteRef/>
        </w:r>
        <w:r>
          <w:rPr>
            <w:vertAlign w:val="superscript"/>
          </w:rPr>
          <w:tab/>
        </w:r>
        <w:r w:rsidR="00000000">
          <w:fldChar w:fldCharType="begin"/>
        </w:r>
        <w:r w:rsidR="00000000">
          <w:instrText>HYPERLINK "https://ecrin.org" \h</w:instrText>
        </w:r>
        <w:r w:rsidR="00000000">
          <w:fldChar w:fldCharType="separate"/>
        </w:r>
        <w:r>
          <w:rPr>
            <w:color w:val="0000FF"/>
            <w:szCs w:val="20"/>
            <w:u w:val="single"/>
          </w:rPr>
          <w:t>https://ecrin.org</w:t>
        </w:r>
        <w:r w:rsidR="00000000">
          <w:rPr>
            <w:color w:val="0000FF"/>
            <w:szCs w:val="20"/>
            <w:u w:val="single"/>
          </w:rPr>
          <w:fldChar w:fldCharType="end"/>
        </w:r>
      </w:ins>
    </w:p>
  </w:footnote>
  <w:footnote w:id="270">
    <w:p w14:paraId="19AEFFDF" w14:textId="77777777" w:rsidR="008F0587" w:rsidRDefault="00A96171">
      <w:pPr>
        <w:pStyle w:val="footnote1"/>
      </w:pPr>
      <w:ins w:id="2696" w:author="EC" w:date="2025-07-03T16:01:00Z">
        <w:r>
          <w:rPr>
            <w:vertAlign w:val="superscript"/>
          </w:rPr>
          <w:footnoteRef/>
        </w:r>
        <w:r>
          <w:rPr>
            <w:vertAlign w:val="superscript"/>
          </w:rPr>
          <w:tab/>
        </w:r>
        <w:r w:rsidR="00000000">
          <w:fldChar w:fldCharType="begin"/>
        </w:r>
        <w:r w:rsidR="00000000">
          <w:instrText>HYPERLINK "https://eatris.eu" \h</w:instrText>
        </w:r>
        <w:r w:rsidR="00000000">
          <w:fldChar w:fldCharType="separate"/>
        </w:r>
        <w:r>
          <w:rPr>
            <w:color w:val="0000FF"/>
            <w:szCs w:val="20"/>
            <w:u w:val="single"/>
          </w:rPr>
          <w:t>https://eatris.eu</w:t>
        </w:r>
        <w:r w:rsidR="00000000">
          <w:rPr>
            <w:color w:val="0000FF"/>
            <w:szCs w:val="20"/>
            <w:u w:val="single"/>
          </w:rPr>
          <w:fldChar w:fldCharType="end"/>
        </w:r>
      </w:ins>
    </w:p>
  </w:footnote>
  <w:footnote w:id="271">
    <w:p w14:paraId="699AD3B1" w14:textId="77777777" w:rsidR="008F0587" w:rsidRDefault="00A96171">
      <w:pPr>
        <w:pStyle w:val="footnote1"/>
      </w:pPr>
      <w:ins w:id="2697" w:author="EC" w:date="2025-07-03T16:01:00Z">
        <w:r>
          <w:rPr>
            <w:vertAlign w:val="superscript"/>
          </w:rPr>
          <w:footnoteRef/>
        </w:r>
        <w:r>
          <w:rPr>
            <w:vertAlign w:val="superscript"/>
          </w:rPr>
          <w:tab/>
        </w:r>
        <w:r w:rsidR="00000000">
          <w:fldChar w:fldCharType="begin"/>
        </w:r>
        <w:r w:rsidR="00000000">
          <w:instrText>HYPERLINK "https://www.ebrains.eu/" \h</w:instrText>
        </w:r>
        <w:r w:rsidR="00000000">
          <w:fldChar w:fldCharType="separate"/>
        </w:r>
        <w:r>
          <w:rPr>
            <w:color w:val="0000FF"/>
            <w:szCs w:val="20"/>
            <w:u w:val="single"/>
          </w:rPr>
          <w:t>https://www.ebrains.eu</w:t>
        </w:r>
        <w:r w:rsidR="00000000">
          <w:rPr>
            <w:color w:val="0000FF"/>
            <w:szCs w:val="20"/>
            <w:u w:val="single"/>
          </w:rPr>
          <w:fldChar w:fldCharType="end"/>
        </w:r>
      </w:ins>
    </w:p>
  </w:footnote>
  <w:footnote w:id="272">
    <w:p w14:paraId="73B82AA7" w14:textId="77777777" w:rsidR="008F0587" w:rsidRDefault="00A96171">
      <w:pPr>
        <w:pStyle w:val="footnote1"/>
      </w:pPr>
      <w:ins w:id="2698" w:author="EC" w:date="2025-07-03T16:01:00Z">
        <w:r>
          <w:rPr>
            <w:vertAlign w:val="superscript"/>
          </w:rPr>
          <w:footnoteRef/>
        </w:r>
        <w:r>
          <w:rPr>
            <w:vertAlign w:val="superscript"/>
          </w:rPr>
          <w:tab/>
        </w:r>
        <w:r w:rsidR="00000000">
          <w:fldChar w:fldCharType="begin"/>
        </w:r>
        <w:r w:rsidR="00000000">
          <w:instrText>HYPERLINK "https://www.bbmri-eric.eu" \h</w:instrText>
        </w:r>
        <w:r w:rsidR="00000000">
          <w:fldChar w:fldCharType="separate"/>
        </w:r>
        <w:r>
          <w:rPr>
            <w:color w:val="0000FF"/>
            <w:szCs w:val="20"/>
            <w:u w:val="single"/>
          </w:rPr>
          <w:t>https://www.bbmri-eric.eu</w:t>
        </w:r>
        <w:r w:rsidR="00000000">
          <w:rPr>
            <w:color w:val="0000FF"/>
            <w:szCs w:val="20"/>
            <w:u w:val="single"/>
          </w:rPr>
          <w:fldChar w:fldCharType="end"/>
        </w:r>
      </w:ins>
    </w:p>
  </w:footnote>
  <w:footnote w:id="273">
    <w:p w14:paraId="7B494472" w14:textId="77777777" w:rsidR="008F0587" w:rsidRDefault="00A96171">
      <w:pPr>
        <w:pStyle w:val="footnote1"/>
      </w:pPr>
      <w:ins w:id="2699" w:author="EC" w:date="2025-07-03T16:01:00Z">
        <w:r>
          <w:rPr>
            <w:vertAlign w:val="superscript"/>
          </w:rPr>
          <w:footnoteRef/>
        </w:r>
        <w:r>
          <w:rPr>
            <w:vertAlign w:val="superscript"/>
          </w:rPr>
          <w:tab/>
        </w:r>
        <w:r>
          <w:rPr>
            <w:color w:val="000000"/>
          </w:rPr>
          <w:t>Consult databases e.g. CORDIS (</w:t>
        </w:r>
        <w:r w:rsidR="00000000">
          <w:fldChar w:fldCharType="begin"/>
        </w:r>
        <w:r w:rsidR="00000000">
          <w:instrText>HYPERLINK "https://cordis.europa.eu" \h</w:instrText>
        </w:r>
        <w:r w:rsidR="00000000">
          <w:fldChar w:fldCharType="separate"/>
        </w:r>
        <w:r>
          <w:rPr>
            <w:color w:val="0000FF"/>
            <w:szCs w:val="20"/>
            <w:u w:val="single"/>
          </w:rPr>
          <w:t>https://cordis.europa.eu</w:t>
        </w:r>
        <w:r w:rsidR="00000000">
          <w:rPr>
            <w:color w:val="0000FF"/>
            <w:szCs w:val="20"/>
            <w:u w:val="single"/>
          </w:rPr>
          <w:fldChar w:fldCharType="end"/>
        </w:r>
        <w:r>
          <w:rPr>
            <w:color w:val="000000"/>
          </w:rPr>
          <w:t>) &amp; the JPND Research Database (</w:t>
        </w:r>
        <w:r w:rsidR="00000000">
          <w:fldChar w:fldCharType="begin"/>
        </w:r>
        <w:r w:rsidR="00000000">
          <w:instrText>HYPERLINK "https://neurodegenerationresearch.eu/search-our-database" \h</w:instrText>
        </w:r>
        <w:r w:rsidR="00000000">
          <w:fldChar w:fldCharType="separate"/>
        </w:r>
        <w:r>
          <w:rPr>
            <w:color w:val="0000FF"/>
            <w:szCs w:val="20"/>
            <w:u w:val="single"/>
          </w:rPr>
          <w:t>https://neurodegenerationresearch.eu/search-our-database</w:t>
        </w:r>
        <w:r w:rsidR="00000000">
          <w:rPr>
            <w:color w:val="0000FF"/>
            <w:szCs w:val="20"/>
            <w:u w:val="single"/>
          </w:rPr>
          <w:fldChar w:fldCharType="end"/>
        </w:r>
        <w:r>
          <w:rPr>
            <w:color w:val="000000"/>
          </w:rPr>
          <w:t>).</w:t>
        </w:r>
      </w:ins>
    </w:p>
  </w:footnote>
  <w:footnote w:id="274">
    <w:p w14:paraId="44D3CC50" w14:textId="77777777" w:rsidR="008F0587" w:rsidRDefault="00A96171">
      <w:pPr>
        <w:pStyle w:val="footnote1"/>
      </w:pPr>
      <w:ins w:id="2704"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275">
    <w:p w14:paraId="0C51FF7E" w14:textId="77777777" w:rsidR="008F0587" w:rsidRDefault="00A96171">
      <w:pPr>
        <w:pStyle w:val="footnote1"/>
      </w:pPr>
      <w:ins w:id="2707" w:author="EC" w:date="2025-07-03T16:01:00Z">
        <w:r>
          <w:rPr>
            <w:vertAlign w:val="superscript"/>
          </w:rPr>
          <w:footnoteRef/>
        </w:r>
        <w:r>
          <w:rPr>
            <w:vertAlign w:val="superscript"/>
          </w:rPr>
          <w:tab/>
        </w:r>
        <w:r w:rsidR="00000000">
          <w:fldChar w:fldCharType="begin"/>
        </w:r>
        <w:r w:rsidR="00000000">
          <w:instrText>HYPERLINK "https://www.brainhealth-partnership.eu" \h</w:instrText>
        </w:r>
        <w:r w:rsidR="00000000">
          <w:fldChar w:fldCharType="separate"/>
        </w:r>
        <w:r>
          <w:rPr>
            <w:color w:val="0000FF"/>
            <w:szCs w:val="20"/>
            <w:u w:val="single"/>
          </w:rPr>
          <w:t>https://www.brainhealth-partnership.eu</w:t>
        </w:r>
        <w:r w:rsidR="00000000">
          <w:rPr>
            <w:color w:val="0000FF"/>
            <w:szCs w:val="20"/>
            <w:u w:val="single"/>
          </w:rPr>
          <w:fldChar w:fldCharType="end"/>
        </w:r>
      </w:ins>
    </w:p>
  </w:footnote>
  <w:footnote w:id="276">
    <w:p w14:paraId="40C343DD" w14:textId="77777777" w:rsidR="008F0587" w:rsidRDefault="00A96171">
      <w:pPr>
        <w:pStyle w:val="footnote1"/>
      </w:pPr>
      <w:ins w:id="2712" w:author="EC" w:date="2025-07-03T16:01:00Z">
        <w:r>
          <w:rPr>
            <w:vertAlign w:val="superscript"/>
          </w:rPr>
          <w:footnoteRef/>
        </w:r>
        <w:r>
          <w:rPr>
            <w:vertAlign w:val="superscript"/>
          </w:rPr>
          <w:tab/>
        </w:r>
        <w:r>
          <w:rPr>
            <w:color w:val="000000"/>
          </w:rPr>
          <w:t>See introduction to this Work Programme part.</w:t>
        </w:r>
      </w:ins>
    </w:p>
  </w:footnote>
  <w:footnote w:id="277">
    <w:p w14:paraId="1E0F4CE1" w14:textId="3CC7462A" w:rsidR="008F0587" w:rsidRDefault="00A96171">
      <w:pPr>
        <w:pStyle w:val="footnote1"/>
      </w:pPr>
      <w:ins w:id="2718" w:author="EC" w:date="2025-07-03T16:01:00Z">
        <w:r>
          <w:rPr>
            <w:vertAlign w:val="superscript"/>
          </w:rPr>
          <w:footnoteRef/>
        </w:r>
        <w:r>
          <w:rPr>
            <w:vertAlign w:val="superscript"/>
          </w:rPr>
          <w:tab/>
        </w:r>
        <w:r>
          <w:rPr>
            <w:color w:val="000000"/>
          </w:rPr>
          <w:t xml:space="preserve">Please note that the definition of clinical studies (see introduction to this </w:t>
        </w:r>
        <w:r w:rsidR="00000000">
          <w:rPr>
            <w:color w:val="000000"/>
          </w:rPr>
          <w:t>work programme</w:t>
        </w:r>
        <w:r>
          <w:rPr>
            <w:color w:val="000000"/>
          </w:rPr>
          <w:t>Work Programme part) is broad and it is recommended that you review it thoroughly before submitting your application.</w:t>
        </w:r>
      </w:ins>
    </w:p>
  </w:footnote>
  <w:footnote w:id="278">
    <w:p w14:paraId="4C05142D" w14:textId="77777777" w:rsidR="008F0587" w:rsidRDefault="00A96171">
      <w:pPr>
        <w:pStyle w:val="footnote1"/>
      </w:pPr>
      <w:ins w:id="2771" w:author="EC" w:date="2025-07-03T16:01:00Z">
        <w:r>
          <w:rPr>
            <w:vertAlign w:val="superscript"/>
          </w:rPr>
          <w:footnoteRef/>
        </w:r>
        <w:r>
          <w:rPr>
            <w:vertAlign w:val="superscript"/>
          </w:rPr>
          <w:tab/>
        </w:r>
        <w:r>
          <w:rPr>
            <w:color w:val="000000"/>
          </w:rPr>
          <w:t xml:space="preserve">This </w:t>
        </w:r>
        <w:r w:rsidR="00000000">
          <w:fldChar w:fldCharType="begin"/>
        </w:r>
        <w:r w:rsidR="00000000">
          <w:instrText>HYPERLINK "https://ec.europa.eu/info/funding-tenders/opportunities/docs/2021-2027/horizon/guidance/ls-decision_he_en.pdf" \h</w:instrText>
        </w:r>
        <w:r w:rsidR="00000000">
          <w:fldChar w:fldCharType="separate"/>
        </w:r>
        <w:r>
          <w:rPr>
            <w:color w:val="0000FF"/>
            <w:szCs w:val="20"/>
            <w:u w:val="single"/>
          </w:rPr>
          <w:t>decision</w:t>
        </w:r>
        <w:r w:rsidR="00000000">
          <w:rPr>
            <w:color w:val="0000FF"/>
            <w:szCs w:val="20"/>
            <w:u w:val="single"/>
          </w:rPr>
          <w:fldChar w:fldCharType="end"/>
        </w:r>
        <w:r>
          <w:rPr>
            <w:color w:val="000000"/>
          </w:rPr>
          <w:t xml:space="preserve"> is available on the Funding and Tenders Portal, in the reference documents section for Horizon Europe, under ‘Simplified costs decisions’ or through this link: </w:t>
        </w:r>
        <w:r w:rsidR="00000000">
          <w:fldChar w:fldCharType="begin"/>
        </w:r>
        <w:r w:rsidR="00000000">
          <w:instrText>HYPERLINK "https://ec.europa.eu/info/funding-tenders/opportunities/docs/2021-2027/horizon/guidance/ls-decision_he_en.pdf" \h</w:instrText>
        </w:r>
        <w:r w:rsidR="00000000">
          <w:fldChar w:fldCharType="separate"/>
        </w:r>
        <w:r>
          <w:rPr>
            <w:color w:val="0000FF"/>
            <w:szCs w:val="20"/>
            <w:u w:val="single"/>
          </w:rPr>
          <w:t>https://ec.europa.eu/info/funding-tenders/opportunities/docs/2021-2027/horizon/guidance/ls-decision_he_en.pdf</w:t>
        </w:r>
        <w:r w:rsidR="00000000">
          <w:rPr>
            <w:color w:val="0000FF"/>
            <w:szCs w:val="20"/>
            <w:u w:val="single"/>
          </w:rPr>
          <w:fldChar w:fldCharType="end"/>
        </w:r>
      </w:ins>
    </w:p>
  </w:footnote>
  <w:footnote w:id="279">
    <w:p w14:paraId="79E3E447" w14:textId="77777777" w:rsidR="008F0587" w:rsidRDefault="00A96171">
      <w:pPr>
        <w:pStyle w:val="footnote1"/>
      </w:pPr>
      <w:ins w:id="2781" w:author="EC" w:date="2025-07-03T16:01:00Z">
        <w:r>
          <w:rPr>
            <w:vertAlign w:val="superscript"/>
          </w:rPr>
          <w:footnoteRef/>
        </w:r>
        <w:r>
          <w:rPr>
            <w:vertAlign w:val="superscript"/>
          </w:rPr>
          <w:tab/>
        </w:r>
        <w:r>
          <w:rPr>
            <w:color w:val="000000"/>
          </w:rPr>
          <w:t xml:space="preserve">See the European Virtual Human Twins Initiative: </w:t>
        </w:r>
        <w:r w:rsidR="00000000">
          <w:fldChar w:fldCharType="begin"/>
        </w:r>
        <w:r w:rsidR="00000000">
          <w:instrText>HYPERLINK "https://digital-strategy.ec.europa.eu/en/policies/virtual-human-twins" \h</w:instrText>
        </w:r>
        <w:r w:rsidR="00000000">
          <w:fldChar w:fldCharType="separate"/>
        </w:r>
        <w:r>
          <w:rPr>
            <w:color w:val="0000FF"/>
            <w:szCs w:val="20"/>
            <w:u w:val="single"/>
          </w:rPr>
          <w:t>https://digital-strategy.ec.europa.eu/en/policies/virtual-human-twins</w:t>
        </w:r>
        <w:r w:rsidR="00000000">
          <w:rPr>
            <w:color w:val="0000FF"/>
            <w:szCs w:val="20"/>
            <w:u w:val="single"/>
          </w:rPr>
          <w:fldChar w:fldCharType="end"/>
        </w:r>
      </w:ins>
    </w:p>
  </w:footnote>
  <w:footnote w:id="280">
    <w:p w14:paraId="36B96125" w14:textId="77777777" w:rsidR="008F0587" w:rsidRDefault="00A96171">
      <w:pPr>
        <w:pStyle w:val="footnote1"/>
      </w:pPr>
      <w:ins w:id="2786" w:author="EC" w:date="2025-07-03T16:01:00Z">
        <w:r>
          <w:rPr>
            <w:vertAlign w:val="superscript"/>
          </w:rPr>
          <w:footnoteRef/>
        </w:r>
        <w:r>
          <w:rPr>
            <w:vertAlign w:val="superscript"/>
          </w:rPr>
          <w:tab/>
        </w:r>
        <w:r w:rsidR="00000000">
          <w:fldChar w:fldCharType="begin"/>
        </w:r>
        <w:r w:rsidR="00000000">
          <w:instrText>HYPERLINK "https://data.consilium.europa.eu/doc/document/ST-15315-2024-INIT/en/pdf" \h</w:instrText>
        </w:r>
        <w:r w:rsidR="00000000">
          <w:fldChar w:fldCharType="separate"/>
        </w:r>
        <w:r>
          <w:rPr>
            <w:color w:val="0000FF"/>
            <w:szCs w:val="20"/>
            <w:u w:val="single"/>
          </w:rPr>
          <w:t>https://data.consilium.europa.eu/doc/document/ST-15315-2024-INIT/en/pdf</w:t>
        </w:r>
        <w:r w:rsidR="00000000">
          <w:rPr>
            <w:color w:val="0000FF"/>
            <w:szCs w:val="20"/>
            <w:u w:val="single"/>
          </w:rPr>
          <w:fldChar w:fldCharType="end"/>
        </w:r>
      </w:ins>
    </w:p>
  </w:footnote>
  <w:footnote w:id="281">
    <w:p w14:paraId="00D08AE8" w14:textId="77777777" w:rsidR="008F0587" w:rsidRDefault="00A96171">
      <w:pPr>
        <w:pStyle w:val="footnote1"/>
      </w:pPr>
      <w:ins w:id="2789" w:author="EC" w:date="2025-07-03T16:01:00Z">
        <w:r>
          <w:rPr>
            <w:vertAlign w:val="superscript"/>
          </w:rPr>
          <w:footnoteRef/>
        </w:r>
        <w:r>
          <w:rPr>
            <w:vertAlign w:val="superscript"/>
          </w:rPr>
          <w:tab/>
        </w:r>
        <w:r w:rsidR="00000000">
          <w:fldChar w:fldCharType="begin"/>
        </w:r>
        <w:r w:rsidR="00000000">
          <w:instrText>HYPERLINK "https://digital-strategy.ec.europa.eu/en/policies/1-million-genomes" \h</w:instrText>
        </w:r>
        <w:r w:rsidR="00000000">
          <w:fldChar w:fldCharType="separate"/>
        </w:r>
        <w:r>
          <w:rPr>
            <w:color w:val="0000FF"/>
            <w:szCs w:val="20"/>
            <w:u w:val="single"/>
          </w:rPr>
          <w:t>https://digital-strategy.ec.europa.eu/en/policies/1-million-genomes</w:t>
        </w:r>
        <w:r w:rsidR="00000000">
          <w:rPr>
            <w:color w:val="0000FF"/>
            <w:szCs w:val="20"/>
            <w:u w:val="single"/>
          </w:rPr>
          <w:fldChar w:fldCharType="end"/>
        </w:r>
      </w:ins>
    </w:p>
  </w:footnote>
  <w:footnote w:id="282">
    <w:p w14:paraId="5B6D9E2D" w14:textId="77777777" w:rsidR="008F0587" w:rsidRDefault="00A96171">
      <w:pPr>
        <w:pStyle w:val="footnote1"/>
      </w:pPr>
      <w:ins w:id="2790" w:author="EC" w:date="2025-07-03T16:01:00Z">
        <w:r>
          <w:rPr>
            <w:vertAlign w:val="superscript"/>
          </w:rPr>
          <w:footnoteRef/>
        </w:r>
        <w:r>
          <w:rPr>
            <w:vertAlign w:val="superscript"/>
          </w:rPr>
          <w:tab/>
        </w:r>
        <w:r w:rsidR="00000000">
          <w:fldChar w:fldCharType="begin"/>
        </w:r>
        <w:r w:rsidR="00000000">
          <w:instrText>HYPERLINK "https://commission.europa.eu/funding-tenders/find-funding/eu-funding-programmes/eu4health_en" \h</w:instrText>
        </w:r>
        <w:r w:rsidR="00000000">
          <w:fldChar w:fldCharType="separate"/>
        </w:r>
        <w:r>
          <w:rPr>
            <w:color w:val="0000FF"/>
            <w:szCs w:val="20"/>
            <w:u w:val="single"/>
          </w:rPr>
          <w:t>https://commission.europa.eu/funding-tenders/find-funding/eu-funding-programmes/eu4health_en</w:t>
        </w:r>
        <w:r w:rsidR="00000000">
          <w:rPr>
            <w:color w:val="0000FF"/>
            <w:szCs w:val="20"/>
            <w:u w:val="single"/>
          </w:rPr>
          <w:fldChar w:fldCharType="end"/>
        </w:r>
      </w:ins>
    </w:p>
  </w:footnote>
  <w:footnote w:id="283">
    <w:p w14:paraId="175A1186" w14:textId="77777777" w:rsidR="008F0587" w:rsidRDefault="00A96171">
      <w:pPr>
        <w:pStyle w:val="footnote1"/>
      </w:pPr>
      <w:ins w:id="2791" w:author="EC" w:date="2025-07-03T16:01:00Z">
        <w:r>
          <w:rPr>
            <w:vertAlign w:val="superscript"/>
          </w:rPr>
          <w:footnoteRef/>
        </w:r>
        <w:r>
          <w:rPr>
            <w:vertAlign w:val="superscript"/>
          </w:rPr>
          <w:tab/>
        </w:r>
        <w:r w:rsidR="00000000">
          <w:fldChar w:fldCharType="begin"/>
        </w:r>
        <w:r w:rsidR="00000000">
          <w:instrText>HYPERLINK "https://digital-strategy.ec.europa.eu/en/activities/digital-programme" \h</w:instrText>
        </w:r>
        <w:r w:rsidR="00000000">
          <w:fldChar w:fldCharType="separate"/>
        </w:r>
        <w:r>
          <w:rPr>
            <w:color w:val="0000FF"/>
            <w:szCs w:val="20"/>
            <w:u w:val="single"/>
          </w:rPr>
          <w:t>https://digital-strategy.ec.europa.eu/en/activities/digital-programme</w:t>
        </w:r>
        <w:r w:rsidR="00000000">
          <w:rPr>
            <w:color w:val="0000FF"/>
            <w:szCs w:val="20"/>
            <w:u w:val="single"/>
          </w:rPr>
          <w:fldChar w:fldCharType="end"/>
        </w:r>
      </w:ins>
    </w:p>
  </w:footnote>
  <w:footnote w:id="284">
    <w:p w14:paraId="755EF334" w14:textId="77777777" w:rsidR="008F0587" w:rsidRDefault="00A96171">
      <w:pPr>
        <w:pStyle w:val="footnote1"/>
      </w:pPr>
      <w:ins w:id="2800" w:author="EC" w:date="2025-07-03T16:01:00Z">
        <w:r>
          <w:rPr>
            <w:vertAlign w:val="superscript"/>
          </w:rPr>
          <w:footnoteRef/>
        </w:r>
        <w:r>
          <w:rPr>
            <w:vertAlign w:val="superscript"/>
          </w:rPr>
          <w:tab/>
        </w:r>
        <w:r w:rsidR="00000000">
          <w:fldChar w:fldCharType="begin"/>
        </w:r>
        <w:r w:rsidR="00000000">
          <w:instrText>HYPERLINK "https://health.ec.europa.eu/ehealth-digital-health-and-care/european-health-data-space-regulation-ehds_en" \h</w:instrText>
        </w:r>
        <w:r w:rsidR="00000000">
          <w:fldChar w:fldCharType="separate"/>
        </w:r>
        <w:r>
          <w:rPr>
            <w:color w:val="0000FF"/>
            <w:szCs w:val="20"/>
            <w:u w:val="single"/>
          </w:rPr>
          <w:t>https://health.ec.europa.eu/ehealth-digital-health-and-care/european-health-data-space-regulation-ehds_en</w:t>
        </w:r>
        <w:r w:rsidR="00000000">
          <w:rPr>
            <w:color w:val="0000FF"/>
            <w:szCs w:val="20"/>
            <w:u w:val="single"/>
          </w:rPr>
          <w:fldChar w:fldCharType="end"/>
        </w:r>
      </w:ins>
    </w:p>
  </w:footnote>
  <w:footnote w:id="285">
    <w:p w14:paraId="56A51491" w14:textId="77777777" w:rsidR="008F0587" w:rsidRDefault="00A96171">
      <w:pPr>
        <w:pStyle w:val="footnote1"/>
      </w:pPr>
      <w:ins w:id="2803" w:author="EC" w:date="2025-07-03T16:01:00Z">
        <w:r>
          <w:rPr>
            <w:vertAlign w:val="superscript"/>
          </w:rPr>
          <w:footnoteRef/>
        </w:r>
        <w:r>
          <w:rPr>
            <w:vertAlign w:val="superscript"/>
          </w:rPr>
          <w:tab/>
        </w:r>
        <w:r>
          <w:rPr>
            <w:color w:val="000000"/>
          </w:rPr>
          <w:t>The use of the term ‘racial origin’ does not imply an acceptance of theories that attempt to determine the existence of separate human races.</w:t>
        </w:r>
      </w:ins>
    </w:p>
  </w:footnote>
  <w:footnote w:id="286">
    <w:p w14:paraId="1612D020" w14:textId="77777777" w:rsidR="008F0587" w:rsidRDefault="00A96171">
      <w:pPr>
        <w:pStyle w:val="footnote1"/>
      </w:pPr>
      <w:ins w:id="2817" w:author="EC" w:date="2025-07-03T16:01:00Z">
        <w:r>
          <w:rPr>
            <w:vertAlign w:val="superscript"/>
          </w:rPr>
          <w:footnoteRef/>
        </w:r>
        <w:r>
          <w:rPr>
            <w:vertAlign w:val="superscript"/>
          </w:rPr>
          <w:tab/>
        </w:r>
        <w:r w:rsidR="00000000">
          <w:fldChar w:fldCharType="begin"/>
        </w:r>
        <w:r w:rsidR="00000000">
          <w:instrText>HYPERLINK "https://research-and-innovation.ec.europa.eu/funding/funding-opportunities/funding-programmes-and-open-calls/horizon-europe/strategic-plan_en" \h</w:instrText>
        </w:r>
        <w:r w:rsidR="00000000">
          <w:fldChar w:fldCharType="separate"/>
        </w:r>
        <w:r>
          <w:rPr>
            <w:color w:val="0000FF"/>
            <w:szCs w:val="20"/>
            <w:u w:val="single"/>
          </w:rPr>
          <w:t>https://research-and-innovation.ec.europa.eu/funding/funding-opportunities/funding-programmes-and-open-calls/horizon-europe/strategic-plan_en</w:t>
        </w:r>
        <w:r w:rsidR="00000000">
          <w:rPr>
            <w:color w:val="0000FF"/>
            <w:szCs w:val="20"/>
            <w:u w:val="single"/>
          </w:rPr>
          <w:fldChar w:fldCharType="end"/>
        </w:r>
      </w:ins>
    </w:p>
  </w:footnote>
  <w:footnote w:id="287">
    <w:p w14:paraId="6AC7201B" w14:textId="049AAC0E" w:rsidR="008F0587" w:rsidRDefault="00A96171">
      <w:pPr>
        <w:pStyle w:val="footnote1"/>
      </w:pPr>
      <w:r>
        <w:rPr>
          <w:vertAlign w:val="superscript"/>
        </w:rPr>
        <w:footnoteRef/>
      </w:r>
      <w:r>
        <w:rPr>
          <w:vertAlign w:val="superscript"/>
        </w:rPr>
        <w:tab/>
      </w:r>
      <w:del w:id="2822" w:author="EC" w:date="2025-07-03T16:01:00Z">
        <w:r w:rsidR="00000000">
          <w:rPr>
            <w:color w:val="000000"/>
          </w:rPr>
          <w:delText xml:space="preserve"> </w:delText>
        </w:r>
      </w:del>
      <w:r>
        <w:rPr>
          <w:color w:val="000000"/>
        </w:rPr>
        <w:t>Communication from the European Commission on the European care strategy, COM(2022) 440, 7.9.2022</w:t>
      </w:r>
    </w:p>
  </w:footnote>
  <w:footnote w:id="288">
    <w:p w14:paraId="7427ACC2" w14:textId="4A46438F" w:rsidR="008F0587" w:rsidRDefault="00A96171">
      <w:pPr>
        <w:pStyle w:val="footnote1"/>
      </w:pPr>
      <w:r>
        <w:rPr>
          <w:vertAlign w:val="superscript"/>
        </w:rPr>
        <w:footnoteRef/>
      </w:r>
      <w:r>
        <w:rPr>
          <w:vertAlign w:val="superscript"/>
        </w:rPr>
        <w:tab/>
      </w:r>
      <w:del w:id="2823" w:author="EC" w:date="2025-07-03T16:01:00Z">
        <w:r w:rsidR="00000000">
          <w:rPr>
            <w:color w:val="000000"/>
          </w:rPr>
          <w:delText xml:space="preserve"> </w:delText>
        </w:r>
      </w:del>
      <w:r>
        <w:rPr>
          <w:color w:val="000000"/>
        </w:rPr>
        <w:t>Communication from the European Commission on enabling the digital transformation of health and care in the Digital Single Market; empowering citizens and building a healthier society, COM(2018) 233, 25.4.2018</w:t>
      </w:r>
    </w:p>
  </w:footnote>
  <w:footnote w:id="289">
    <w:p w14:paraId="311B7F8B" w14:textId="77777777" w:rsidR="008F0587" w:rsidRDefault="00A96171">
      <w:pPr>
        <w:pStyle w:val="footnote1"/>
      </w:pPr>
      <w:r>
        <w:rPr>
          <w:vertAlign w:val="superscript"/>
        </w:rPr>
        <w:footnoteRef/>
      </w:r>
      <w:r>
        <w:rPr>
          <w:vertAlign w:val="superscript"/>
        </w:rPr>
        <w:tab/>
      </w:r>
      <w:hyperlink r:id="rId52">
        <w:r>
          <w:rPr>
            <w:color w:val="0000FF"/>
            <w:szCs w:val="20"/>
            <w:u w:val="single"/>
          </w:rPr>
          <w:t>https://employment-social-affairs.ec.europa.eu/policies-and-activities/european-pillar-social-rights-building-fairer-and-more-inclusive-european-union_en</w:t>
        </w:r>
      </w:hyperlink>
    </w:p>
  </w:footnote>
  <w:footnote w:id="290">
    <w:p w14:paraId="06F8D516" w14:textId="77777777" w:rsidR="008F0587" w:rsidRDefault="00A96171">
      <w:pPr>
        <w:pStyle w:val="footnote1"/>
      </w:pPr>
      <w:r>
        <w:rPr>
          <w:vertAlign w:val="superscript"/>
        </w:rPr>
        <w:footnoteRef/>
      </w:r>
      <w:r>
        <w:rPr>
          <w:vertAlign w:val="superscript"/>
        </w:rPr>
        <w:tab/>
      </w:r>
      <w:r>
        <w:rPr>
          <w:color w:val="000000"/>
        </w:rPr>
        <w:t xml:space="preserve">Commission Communication on Artificial Intelligence for Europe; COM(2018) 237 final: </w:t>
      </w:r>
      <w:hyperlink r:id="rId53">
        <w:r>
          <w:rPr>
            <w:color w:val="0000FF"/>
            <w:szCs w:val="20"/>
            <w:u w:val="single"/>
          </w:rPr>
          <w:t>https://digital-strategy.ec.europa.eu/en/policies/european-approach-artificial-intelligence</w:t>
        </w:r>
      </w:hyperlink>
      <w:r>
        <w:rPr>
          <w:color w:val="000000"/>
        </w:rPr>
        <w:t xml:space="preserve">; </w:t>
      </w:r>
      <w:hyperlink r:id="rId54">
        <w:r>
          <w:rPr>
            <w:color w:val="0000FF"/>
            <w:szCs w:val="20"/>
            <w:u w:val="single"/>
          </w:rPr>
          <w:t>https://eur-lex.europa.eu/legal-content/EN/TXT/?uri=COM:2018:237:FIN</w:t>
        </w:r>
      </w:hyperlink>
    </w:p>
  </w:footnote>
  <w:footnote w:id="291">
    <w:p w14:paraId="13135B73" w14:textId="1DC93014" w:rsidR="008F0587" w:rsidRDefault="00A96171">
      <w:pPr>
        <w:pStyle w:val="footnote1"/>
      </w:pPr>
      <w:r>
        <w:rPr>
          <w:vertAlign w:val="superscript"/>
        </w:rPr>
        <w:footnoteRef/>
      </w:r>
      <w:del w:id="2824" w:author="EC" w:date="2025-07-03T16:01:00Z">
        <w:r w:rsidR="00000000">
          <w:rPr>
            <w:vertAlign w:val="superscript"/>
          </w:rPr>
          <w:tab/>
        </w:r>
        <w:r w:rsidR="00000000">
          <w:fldChar w:fldCharType="begin"/>
        </w:r>
        <w:r w:rsidR="00000000">
          <w:delInstrText>HYPERLINK "https://climate.ec.europa.eu/eu-action/adaptation-climate-change/eu-adaptation-strategy_en" \h</w:delInstrText>
        </w:r>
        <w:r w:rsidR="00000000">
          <w:fldChar w:fldCharType="separate"/>
        </w:r>
        <w:r w:rsidR="00000000">
          <w:rPr>
            <w:color w:val="0000FF"/>
            <w:szCs w:val="20"/>
            <w:u w:val="single"/>
          </w:rPr>
          <w:delText>https://climate.ec.europa.eu/eu-action/adaptation-climate-change/eu-adaptation-strategy_en</w:delText>
        </w:r>
        <w:r w:rsidR="00000000">
          <w:rPr>
            <w:color w:val="0000FF"/>
            <w:szCs w:val="20"/>
            <w:u w:val="single"/>
          </w:rPr>
          <w:fldChar w:fldCharType="end"/>
        </w:r>
      </w:del>
      <w:ins w:id="2825" w:author="EC" w:date="2025-07-03T16:01:00Z">
        <w:r>
          <w:rPr>
            <w:vertAlign w:val="superscript"/>
          </w:rPr>
          <w:tab/>
        </w:r>
        <w:r w:rsidR="00000000">
          <w:fldChar w:fldCharType="begin"/>
        </w:r>
        <w:r w:rsidR="00000000">
          <w:instrText>HYPERLINK "https://climate.ec.europa.eu/eu-action/adaptation-climate-change/eu-adaptation-strategy_e" \h</w:instrText>
        </w:r>
        <w:r w:rsidR="00000000">
          <w:fldChar w:fldCharType="separate"/>
        </w:r>
        <w:r>
          <w:rPr>
            <w:color w:val="0000FF"/>
            <w:szCs w:val="20"/>
            <w:u w:val="single"/>
          </w:rPr>
          <w:t>https://climate.ec.europa.eu/eu-action/adaptation-climate-change/eu-adaptation-strategy_e</w:t>
        </w:r>
        <w:r w:rsidR="00000000">
          <w:rPr>
            <w:color w:val="0000FF"/>
            <w:szCs w:val="20"/>
            <w:u w:val="single"/>
          </w:rPr>
          <w:fldChar w:fldCharType="end"/>
        </w:r>
      </w:ins>
    </w:p>
  </w:footnote>
  <w:footnote w:id="292">
    <w:p w14:paraId="68A815EE" w14:textId="77777777" w:rsidR="008F0587" w:rsidRDefault="00A96171">
      <w:pPr>
        <w:pStyle w:val="footnote1"/>
      </w:pPr>
      <w:r>
        <w:rPr>
          <w:vertAlign w:val="superscript"/>
        </w:rPr>
        <w:footnoteRef/>
      </w:r>
      <w:r>
        <w:rPr>
          <w:vertAlign w:val="superscript"/>
        </w:rPr>
        <w:tab/>
      </w:r>
      <w:hyperlink r:id="rId55">
        <w:r>
          <w:rPr>
            <w:color w:val="0000FF"/>
            <w:szCs w:val="20"/>
            <w:u w:val="single"/>
          </w:rPr>
          <w:t>https://health.ec.europa.eu/medicinal-products/pharmaceutical-strategy-europe_en</w:t>
        </w:r>
      </w:hyperlink>
    </w:p>
  </w:footnote>
  <w:footnote w:id="293">
    <w:p w14:paraId="135E2C6C" w14:textId="77777777" w:rsidR="008F0587" w:rsidRDefault="00A96171">
      <w:pPr>
        <w:pStyle w:val="footnote1"/>
      </w:pPr>
      <w:ins w:id="2827" w:author="EC" w:date="2025-07-03T16:01:00Z">
        <w:r>
          <w:rPr>
            <w:vertAlign w:val="superscript"/>
          </w:rPr>
          <w:footnoteRef/>
        </w:r>
        <w:r>
          <w:rPr>
            <w:vertAlign w:val="superscript"/>
          </w:rPr>
          <w:tab/>
        </w:r>
        <w:r w:rsidR="00000000">
          <w:fldChar w:fldCharType="begin"/>
        </w:r>
        <w:r w:rsidR="00000000">
          <w:instrText>HYPERLINK "https://health.ec.europa.eu/ehealth-digital-health-and-care/european-health-data-space-regulation-ehds_en" \h</w:instrText>
        </w:r>
        <w:r w:rsidR="00000000">
          <w:fldChar w:fldCharType="separate"/>
        </w:r>
        <w:r>
          <w:rPr>
            <w:color w:val="0000FF"/>
            <w:szCs w:val="20"/>
            <w:u w:val="single"/>
          </w:rPr>
          <w:t>https://health.ec.europa.eu/ehealth-digital-health-and-care/european-health-data-space-regulation-ehds_en</w:t>
        </w:r>
        <w:r w:rsidR="00000000">
          <w:rPr>
            <w:color w:val="0000FF"/>
            <w:szCs w:val="20"/>
            <w:u w:val="single"/>
          </w:rPr>
          <w:fldChar w:fldCharType="end"/>
        </w:r>
      </w:ins>
    </w:p>
  </w:footnote>
  <w:footnote w:id="294">
    <w:p w14:paraId="1EDAE05C" w14:textId="77777777" w:rsidR="008F0587" w:rsidRDefault="00A96171">
      <w:pPr>
        <w:pStyle w:val="footnote1"/>
      </w:pPr>
      <w:ins w:id="2831" w:author="EC" w:date="2025-07-03T16:01:00Z">
        <w:r>
          <w:rPr>
            <w:vertAlign w:val="superscript"/>
          </w:rPr>
          <w:footnoteRef/>
        </w:r>
        <w:r>
          <w:rPr>
            <w:vertAlign w:val="superscript"/>
          </w:rPr>
          <w:tab/>
        </w:r>
        <w:r w:rsidR="00000000">
          <w:fldChar w:fldCharType="begin"/>
        </w:r>
        <w:r w:rsidR="00000000">
          <w:instrText>HYPERLINK "https://research-and-innovation.ec.europa.eu/strategy/strategy-research-and-innovation/jobs-and-economy/towards-strategy-european-life-sciences_en" \h</w:instrText>
        </w:r>
        <w:r w:rsidR="00000000">
          <w:fldChar w:fldCharType="separate"/>
        </w:r>
        <w:r>
          <w:rPr>
            <w:color w:val="0000FF"/>
            <w:szCs w:val="20"/>
            <w:u w:val="single"/>
          </w:rPr>
          <w:t>https://research-and-innovation.ec.europa.eu/strategy/strategy-research-and-innovation/jobs-and-economy/towards-strategy-european-life-sciences_en</w:t>
        </w:r>
        <w:r w:rsidR="00000000">
          <w:rPr>
            <w:color w:val="0000FF"/>
            <w:szCs w:val="20"/>
            <w:u w:val="single"/>
          </w:rPr>
          <w:fldChar w:fldCharType="end"/>
        </w:r>
      </w:ins>
    </w:p>
  </w:footnote>
  <w:footnote w:id="295">
    <w:p w14:paraId="4DDDFAF1" w14:textId="77777777" w:rsidR="008F0587" w:rsidRDefault="00A96171">
      <w:pPr>
        <w:pStyle w:val="footnote1"/>
      </w:pPr>
      <w:ins w:id="2835" w:author="EC" w:date="2025-07-03T16:01:00Z">
        <w:r>
          <w:rPr>
            <w:vertAlign w:val="superscript"/>
          </w:rPr>
          <w:footnoteRef/>
        </w:r>
        <w:r>
          <w:rPr>
            <w:vertAlign w:val="superscript"/>
          </w:rPr>
          <w:tab/>
        </w:r>
        <w:r w:rsidR="00000000">
          <w:fldChar w:fldCharType="begin"/>
        </w:r>
        <w:r w:rsidR="00000000">
          <w:instrText>HYPERLINK "https://commission.europa.eu/about/commission-2024-2029_en" \h</w:instrText>
        </w:r>
        <w:r w:rsidR="00000000">
          <w:fldChar w:fldCharType="separate"/>
        </w:r>
        <w:r>
          <w:rPr>
            <w:color w:val="0000FF"/>
            <w:szCs w:val="20"/>
            <w:u w:val="single"/>
          </w:rPr>
          <w:t>https://commission.europa.eu/about/commission-2024-2029_en</w:t>
        </w:r>
        <w:r w:rsidR="00000000">
          <w:rPr>
            <w:color w:val="0000FF"/>
            <w:szCs w:val="20"/>
            <w:u w:val="single"/>
          </w:rPr>
          <w:fldChar w:fldCharType="end"/>
        </w:r>
      </w:ins>
    </w:p>
  </w:footnote>
  <w:footnote w:id="296">
    <w:p w14:paraId="57F0E15E" w14:textId="160A220E" w:rsidR="008F0587" w:rsidRDefault="00A96171">
      <w:pPr>
        <w:pStyle w:val="footnote1"/>
      </w:pPr>
      <w:r>
        <w:rPr>
          <w:vertAlign w:val="superscript"/>
        </w:rPr>
        <w:footnoteRef/>
      </w:r>
      <w:del w:id="2837" w:author="EC" w:date="2025-07-03T16:01:00Z">
        <w:r w:rsidR="00000000">
          <w:rPr>
            <w:vertAlign w:val="superscript"/>
          </w:rPr>
          <w:tab/>
        </w:r>
      </w:del>
      <w:ins w:id="2838" w:author="EC" w:date="2025-07-03T16:01:00Z">
        <w:r>
          <w:rPr>
            <w:vertAlign w:val="superscript"/>
          </w:rPr>
          <w:tab/>
        </w:r>
        <w:r>
          <w:rPr>
            <w:color w:val="000000"/>
          </w:rPr>
          <w:t>Missing link!</w:t>
        </w:r>
      </w:ins>
    </w:p>
  </w:footnote>
  <w:footnote w:id="297">
    <w:p w14:paraId="4F02A99D" w14:textId="77777777" w:rsidR="008F0587" w:rsidRDefault="00A96171">
      <w:pPr>
        <w:pStyle w:val="footnote1"/>
      </w:pPr>
      <w:ins w:id="2857" w:author="EC" w:date="2025-07-03T16:01:00Z">
        <w:r>
          <w:rPr>
            <w:vertAlign w:val="superscript"/>
          </w:rPr>
          <w:footnoteRef/>
        </w:r>
        <w:r>
          <w:rPr>
            <w:vertAlign w:val="superscript"/>
          </w:rPr>
          <w:tab/>
        </w:r>
        <w:r w:rsidR="00000000">
          <w:fldChar w:fldCharType="begin"/>
        </w:r>
        <w:r w:rsidR="00000000">
          <w:instrText>HYPERLINK "https://commission.europa.eu/funding-tenders/find-funding/eu-funding-programmes/eu4health_en" \h</w:instrText>
        </w:r>
        <w:r w:rsidR="00000000">
          <w:fldChar w:fldCharType="separate"/>
        </w:r>
        <w:r>
          <w:rPr>
            <w:color w:val="0000FF"/>
            <w:szCs w:val="20"/>
            <w:u w:val="single"/>
          </w:rPr>
          <w:t>https://commission.europa.eu/funding-tenders/find-funding/eu-funding-programmes/eu4health_en</w:t>
        </w:r>
        <w:r w:rsidR="00000000">
          <w:rPr>
            <w:color w:val="0000FF"/>
            <w:szCs w:val="20"/>
            <w:u w:val="single"/>
          </w:rPr>
          <w:fldChar w:fldCharType="end"/>
        </w:r>
      </w:ins>
    </w:p>
  </w:footnote>
  <w:footnote w:id="298">
    <w:p w14:paraId="3431DD67" w14:textId="3FDCD5FD" w:rsidR="008F0587" w:rsidRDefault="00A96171">
      <w:pPr>
        <w:pStyle w:val="footnote1"/>
      </w:pPr>
      <w:r>
        <w:rPr>
          <w:vertAlign w:val="superscript"/>
        </w:rPr>
        <w:footnoteRef/>
      </w:r>
      <w:r>
        <w:rPr>
          <w:vertAlign w:val="superscript"/>
        </w:rPr>
        <w:tab/>
      </w:r>
      <w:hyperlink r:id="rId56">
        <w:r>
          <w:rPr>
            <w:color w:val="0000FF"/>
            <w:szCs w:val="20"/>
            <w:u w:val="single"/>
          </w:rPr>
          <w:t>https://research-and-innovation.ec.europa.eu/strategy/support-policy-making/shaping-eu-research-and-innovation-policy/new-european-innovation-agenda/innovation-procurement/horizon-europe-funding-pcp-and-ppi_en</w:t>
        </w:r>
      </w:hyperlink>
      <w:r>
        <w:rPr>
          <w:color w:val="000000"/>
        </w:rPr>
        <w:t xml:space="preserve">; For PPI executed by a group of procurers, the lead procurer </w:t>
      </w:r>
      <w:del w:id="2925" w:author="EC" w:date="2025-07-03T16:01:00Z">
        <w:r w:rsidR="00000000">
          <w:rPr>
            <w:color w:val="000000"/>
          </w:rPr>
          <w:delText>must</w:delText>
        </w:r>
      </w:del>
      <w:ins w:id="2926" w:author="EC" w:date="2025-07-03T16:01:00Z">
        <w:r>
          <w:rPr>
            <w:color w:val="000000"/>
          </w:rPr>
          <w:t>should</w:t>
        </w:r>
      </w:ins>
      <w:r>
        <w:rPr>
          <w:color w:val="000000"/>
        </w:rPr>
        <w:t xml:space="preserve"> coordinate the preparation and implementation of one joint or several coordinated public procurements of innovative solutions, based on common specifications defined jointly by the buyers’ group. Each PPI </w:t>
      </w:r>
      <w:del w:id="2927" w:author="EC" w:date="2025-07-03T16:01:00Z">
        <w:r w:rsidR="00000000">
          <w:rPr>
            <w:color w:val="000000"/>
          </w:rPr>
          <w:delText>must</w:delText>
        </w:r>
      </w:del>
      <w:ins w:id="2928" w:author="EC" w:date="2025-07-03T16:01:00Z">
        <w:r>
          <w:rPr>
            <w:color w:val="000000"/>
          </w:rPr>
          <w:t>should</w:t>
        </w:r>
      </w:ins>
      <w:r>
        <w:rPr>
          <w:color w:val="000000"/>
        </w:rPr>
        <w:t xml:space="preserve"> focus on one concrete need identified as a common challenge that requires the deployment of innovative solutions. Projects that aim to implement a </w:t>
      </w:r>
      <w:del w:id="2929" w:author="EC" w:date="2025-07-03T16:01:00Z">
        <w:r w:rsidR="00000000">
          <w:rPr>
            <w:color w:val="000000"/>
          </w:rPr>
          <w:delText>PCP/</w:delText>
        </w:r>
      </w:del>
      <w:r>
        <w:rPr>
          <w:color w:val="000000"/>
        </w:rPr>
        <w:t xml:space="preserve">PPI </w:t>
      </w:r>
      <w:del w:id="2930" w:author="EC" w:date="2025-07-03T16:01:00Z">
        <w:r w:rsidR="00000000">
          <w:rPr>
            <w:color w:val="000000"/>
          </w:rPr>
          <w:delText>must</w:delText>
        </w:r>
      </w:del>
      <w:ins w:id="2931" w:author="EC" w:date="2025-07-03T16:01:00Z">
        <w:r>
          <w:rPr>
            <w:color w:val="000000"/>
          </w:rPr>
          <w:t>should</w:t>
        </w:r>
      </w:ins>
      <w:r>
        <w:rPr>
          <w:color w:val="000000"/>
        </w:rPr>
        <w:t xml:space="preserve"> contain a preparation and execution stage.</w:t>
      </w:r>
    </w:p>
  </w:footnote>
  <w:footnote w:id="299">
    <w:p w14:paraId="78078B6F" w14:textId="77777777" w:rsidR="008F0587" w:rsidRDefault="00A96171">
      <w:pPr>
        <w:pStyle w:val="footnote1"/>
      </w:pPr>
      <w:r>
        <w:rPr>
          <w:vertAlign w:val="superscript"/>
        </w:rPr>
        <w:footnoteRef/>
      </w:r>
      <w:r>
        <w:rPr>
          <w:vertAlign w:val="superscript"/>
        </w:rPr>
        <w:tab/>
      </w:r>
      <w:r>
        <w:rPr>
          <w:color w:val="000000"/>
        </w:rPr>
        <w:t xml:space="preserve">European Pillar of Social Rights: </w:t>
      </w:r>
      <w:hyperlink r:id="rId57">
        <w:r>
          <w:rPr>
            <w:color w:val="0000FF"/>
            <w:szCs w:val="20"/>
            <w:u w:val="single"/>
          </w:rPr>
          <w:t>https://employment-social-affairs.ec.europa.eu/european-pillar-social-rights-20-principles_en</w:t>
        </w:r>
      </w:hyperlink>
    </w:p>
  </w:footnote>
  <w:footnote w:id="300">
    <w:p w14:paraId="547D2B6B" w14:textId="77777777" w:rsidR="008F0587" w:rsidRDefault="00A96171">
      <w:pPr>
        <w:pStyle w:val="footnote1"/>
      </w:pPr>
      <w:ins w:id="2940"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301">
    <w:p w14:paraId="60F778B8" w14:textId="77777777" w:rsidR="008F0587" w:rsidRDefault="00A96171">
      <w:pPr>
        <w:pStyle w:val="footnote1"/>
      </w:pPr>
      <w:ins w:id="2951" w:author="EC" w:date="2025-07-03T16:01:00Z">
        <w:r>
          <w:rPr>
            <w:vertAlign w:val="superscript"/>
          </w:rPr>
          <w:footnoteRef/>
        </w:r>
        <w:r>
          <w:rPr>
            <w:vertAlign w:val="superscript"/>
          </w:rPr>
          <w:tab/>
        </w:r>
        <w:r w:rsidR="00000000">
          <w:fldChar w:fldCharType="begin"/>
        </w:r>
        <w:r w:rsidR="00000000">
          <w:instrText>HYPERLINK "https://integratedcarefoundation.org/nine-pillars-of-integrated-care" \h</w:instrText>
        </w:r>
        <w:r w:rsidR="00000000">
          <w:fldChar w:fldCharType="separate"/>
        </w:r>
        <w:r>
          <w:rPr>
            <w:color w:val="0000FF"/>
            <w:szCs w:val="20"/>
            <w:u w:val="single"/>
          </w:rPr>
          <w:t>https://integratedcarefoundation.org/nine-pillars-of-integrated-care</w:t>
        </w:r>
        <w:r w:rsidR="00000000">
          <w:rPr>
            <w:color w:val="0000FF"/>
            <w:szCs w:val="20"/>
            <w:u w:val="single"/>
          </w:rPr>
          <w:fldChar w:fldCharType="end"/>
        </w:r>
        <w:r>
          <w:rPr>
            <w:color w:val="000000"/>
          </w:rPr>
          <w:t xml:space="preserve"> See also diagram: </w:t>
        </w:r>
        <w:r w:rsidR="00000000">
          <w:fldChar w:fldCharType="begin"/>
        </w:r>
        <w:r w:rsidR="00000000">
          <w:instrText>HYPERLINK "https://cordis.europa.eu/docs/results/h2020/634/634288_PS/001-eur-selfie2020-infographic-implementation.png" \h</w:instrText>
        </w:r>
        <w:r w:rsidR="00000000">
          <w:fldChar w:fldCharType="separate"/>
        </w:r>
        <w:r>
          <w:rPr>
            <w:color w:val="0000FF"/>
            <w:szCs w:val="20"/>
            <w:u w:val="single"/>
          </w:rPr>
          <w:t>https://cordis.europa.eu/docs/results/h2020/634/634288_PS/001-eur-selfie2020-infographic-implementation.png</w:t>
        </w:r>
        <w:r w:rsidR="00000000">
          <w:rPr>
            <w:color w:val="0000FF"/>
            <w:szCs w:val="20"/>
            <w:u w:val="single"/>
          </w:rPr>
          <w:fldChar w:fldCharType="end"/>
        </w:r>
        <w:r>
          <w:rPr>
            <w:color w:val="000000"/>
          </w:rPr>
          <w:t xml:space="preserve"> and relevant corresponding article: </w:t>
        </w:r>
        <w:r w:rsidR="00000000">
          <w:fldChar w:fldCharType="begin"/>
        </w:r>
        <w:r w:rsidR="00000000">
          <w:instrText>HYPERLINK "https://www.sciencedirect.com/science/article/pii/S0277953621000605?via%3Dihub" \h</w:instrText>
        </w:r>
        <w:r w:rsidR="00000000">
          <w:fldChar w:fldCharType="separate"/>
        </w:r>
        <w:r>
          <w:rPr>
            <w:color w:val="0000FF"/>
            <w:szCs w:val="20"/>
            <w:u w:val="single"/>
          </w:rPr>
          <w:t>https://www.sciencedirect.com/science/article/pii/S0277953621000605?via%3Dihub</w:t>
        </w:r>
        <w:r w:rsidR="00000000">
          <w:rPr>
            <w:color w:val="0000FF"/>
            <w:szCs w:val="20"/>
            <w:u w:val="single"/>
          </w:rPr>
          <w:fldChar w:fldCharType="end"/>
        </w:r>
      </w:ins>
    </w:p>
  </w:footnote>
  <w:footnote w:id="302">
    <w:p w14:paraId="02D131AD" w14:textId="77777777" w:rsidR="000909E3" w:rsidRDefault="00A96171">
      <w:pPr>
        <w:pStyle w:val="footnote1"/>
        <w:rPr>
          <w:del w:id="2952" w:author="EC" w:date="2025-07-03T16:01:00Z"/>
        </w:rPr>
      </w:pPr>
      <w:r>
        <w:rPr>
          <w:vertAlign w:val="superscript"/>
        </w:rPr>
        <w:footnoteRef/>
      </w:r>
      <w:del w:id="2953" w:author="EC" w:date="2025-07-03T16:01:00Z">
        <w:r w:rsidR="00000000">
          <w:rPr>
            <w:vertAlign w:val="superscript"/>
          </w:rPr>
          <w:tab/>
        </w:r>
        <w:r w:rsidR="00000000">
          <w:fldChar w:fldCharType="begin"/>
        </w:r>
        <w:r w:rsidR="00000000">
          <w:delInstrText>HYPERLINK "https://integratedcarefoundation.org/nine-pillars-of-integrated-care" \h</w:delInstrText>
        </w:r>
        <w:r w:rsidR="00000000">
          <w:fldChar w:fldCharType="separate"/>
        </w:r>
        <w:r w:rsidR="00000000">
          <w:rPr>
            <w:color w:val="0000FF"/>
            <w:szCs w:val="20"/>
            <w:u w:val="single"/>
          </w:rPr>
          <w:delText>https://integratedcarefoundation.org/nine-pillars-of-integrated-care</w:delText>
        </w:r>
        <w:r w:rsidR="00000000">
          <w:rPr>
            <w:color w:val="0000FF"/>
            <w:szCs w:val="20"/>
            <w:u w:val="single"/>
          </w:rPr>
          <w:fldChar w:fldCharType="end"/>
        </w:r>
        <w:r w:rsidR="00000000">
          <w:rPr>
            <w:color w:val="000000"/>
          </w:rPr>
          <w:delText xml:space="preserve"> ;</w:delText>
        </w:r>
      </w:del>
    </w:p>
    <w:p w14:paraId="2E6B689B" w14:textId="77777777" w:rsidR="000909E3" w:rsidRDefault="00000000">
      <w:pPr>
        <w:pStyle w:val="footnote2"/>
        <w:rPr>
          <w:del w:id="2954" w:author="EC" w:date="2025-07-03T16:01:00Z"/>
        </w:rPr>
      </w:pPr>
      <w:del w:id="2955" w:author="EC" w:date="2025-07-03T16:01:00Z">
        <w:r>
          <w:rPr>
            <w:color w:val="000000"/>
          </w:rPr>
          <w:delText xml:space="preserve">See also diagram: </w:delText>
        </w:r>
        <w:r>
          <w:fldChar w:fldCharType="begin"/>
        </w:r>
        <w:r>
          <w:delInstrText>HYPERLINK "https://cordis.europa.eu/docs/results/h2020/634/634288_PS/001-eur-selfie2020-infographic-implementation.png" \h</w:delInstrText>
        </w:r>
        <w:r>
          <w:fldChar w:fldCharType="separate"/>
        </w:r>
        <w:r>
          <w:rPr>
            <w:color w:val="0000FF"/>
            <w:szCs w:val="20"/>
            <w:u w:val="single"/>
          </w:rPr>
          <w:delText>https://cordis.europa.eu/docs/results/h2020/634/634288_PS/001-eur-selfie2020-infographic-implementation.png</w:delText>
        </w:r>
        <w:r>
          <w:rPr>
            <w:color w:val="0000FF"/>
            <w:szCs w:val="20"/>
            <w:u w:val="single"/>
          </w:rPr>
          <w:fldChar w:fldCharType="end"/>
        </w:r>
      </w:del>
    </w:p>
    <w:p w14:paraId="10DF0450" w14:textId="6998C2F9" w:rsidR="008F0587" w:rsidRDefault="00000000" w:rsidP="00260328">
      <w:pPr>
        <w:pStyle w:val="footnote1"/>
      </w:pPr>
      <w:del w:id="2956" w:author="EC" w:date="2025-07-03T16:01:00Z">
        <w:r>
          <w:rPr>
            <w:color w:val="000000"/>
          </w:rPr>
          <w:delText xml:space="preserve">and relevant corresponding article: </w:delText>
        </w:r>
        <w:r>
          <w:fldChar w:fldCharType="begin"/>
        </w:r>
        <w:r>
          <w:delInstrText>HYPERLINK "https://www.sciencedirect.com/science/article/pii/S0277953621000605?via%3Dihub" \h</w:delInstrText>
        </w:r>
        <w:r>
          <w:fldChar w:fldCharType="separate"/>
        </w:r>
        <w:r>
          <w:rPr>
            <w:color w:val="0000FF"/>
            <w:szCs w:val="20"/>
            <w:u w:val="single"/>
          </w:rPr>
          <w:delText>https://www.sciencedirect.com/science/article/pii/S0277953621000605?via%3Dihub</w:delText>
        </w:r>
        <w:r>
          <w:rPr>
            <w:color w:val="0000FF"/>
            <w:szCs w:val="20"/>
            <w:u w:val="single"/>
          </w:rPr>
          <w:fldChar w:fldCharType="end"/>
        </w:r>
      </w:del>
      <w:ins w:id="2957" w:author="EC" w:date="2025-07-03T16:01:00Z">
        <w:r w:rsidR="00A96171">
          <w:rPr>
            <w:vertAlign w:val="superscript"/>
          </w:rPr>
          <w:tab/>
        </w:r>
        <w:r>
          <w:fldChar w:fldCharType="begin"/>
        </w:r>
        <w:r>
          <w:instrText>HYPERLINK "https://health.ec.europa.eu/medicinal-products/personalised-medicine_en" \h</w:instrText>
        </w:r>
        <w:r>
          <w:fldChar w:fldCharType="separate"/>
        </w:r>
        <w:r w:rsidR="00A96171">
          <w:rPr>
            <w:color w:val="0000FF"/>
            <w:szCs w:val="20"/>
            <w:u w:val="single"/>
          </w:rPr>
          <w:t>https://health.ec.europa.eu/medicinal-products/personalised-medicine_en</w:t>
        </w:r>
        <w:r>
          <w:rPr>
            <w:color w:val="0000FF"/>
            <w:szCs w:val="20"/>
            <w:u w:val="single"/>
          </w:rPr>
          <w:fldChar w:fldCharType="end"/>
        </w:r>
      </w:ins>
    </w:p>
  </w:footnote>
  <w:footnote w:id="303">
    <w:p w14:paraId="56B51FE4" w14:textId="77777777" w:rsidR="008F0587" w:rsidRDefault="00A96171">
      <w:pPr>
        <w:pStyle w:val="footnote1"/>
      </w:pPr>
      <w:ins w:id="2987" w:author="EC" w:date="2025-07-03T16:01:00Z">
        <w:r>
          <w:rPr>
            <w:vertAlign w:val="superscript"/>
          </w:rPr>
          <w:footnoteRef/>
        </w:r>
        <w:r>
          <w:rPr>
            <w:vertAlign w:val="superscript"/>
          </w:rPr>
          <w:tab/>
        </w:r>
        <w:r w:rsidR="00000000">
          <w:fldChar w:fldCharType="begin"/>
        </w:r>
        <w:r w:rsidR="00000000">
          <w:instrText>HYPERLINK "https://health.ec.europa.eu/ehealth-digital-health-and-care/european-health-data-space-regulation-ehds_en" \h</w:instrText>
        </w:r>
        <w:r w:rsidR="00000000">
          <w:fldChar w:fldCharType="separate"/>
        </w:r>
        <w:r>
          <w:rPr>
            <w:color w:val="0000FF"/>
            <w:szCs w:val="20"/>
            <w:u w:val="single"/>
          </w:rPr>
          <w:t>https://health.ec.europa.eu/ehealth-digital-health-and-care/european-health-data-space-regulation-ehds_en</w:t>
        </w:r>
        <w:r w:rsidR="00000000">
          <w:rPr>
            <w:color w:val="0000FF"/>
            <w:szCs w:val="20"/>
            <w:u w:val="single"/>
          </w:rPr>
          <w:fldChar w:fldCharType="end"/>
        </w:r>
      </w:ins>
    </w:p>
  </w:footnote>
  <w:footnote w:id="304">
    <w:p w14:paraId="7D955BD2" w14:textId="77777777" w:rsidR="008F0587" w:rsidRDefault="00A96171">
      <w:pPr>
        <w:pStyle w:val="footnote1"/>
      </w:pPr>
      <w:ins w:id="2988" w:author="EC" w:date="2025-07-03T16:01:00Z">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305">
    <w:p w14:paraId="65F07A01" w14:textId="61793ACA" w:rsidR="008F0587" w:rsidRDefault="00A96171">
      <w:pPr>
        <w:pStyle w:val="footnote1"/>
      </w:pPr>
      <w:r>
        <w:rPr>
          <w:vertAlign w:val="superscript"/>
        </w:rPr>
        <w:footnoteRef/>
      </w:r>
      <w:del w:id="2991" w:author="EC" w:date="2025-07-03T16:01:00Z">
        <w:r w:rsidR="00000000">
          <w:rPr>
            <w:vertAlign w:val="superscript"/>
          </w:rPr>
          <w:tab/>
        </w:r>
        <w:r w:rsidR="00000000">
          <w:fldChar w:fldCharType="begin"/>
        </w:r>
        <w:r w:rsidR="00000000">
          <w:delInstrText>HYPERLINK "https://www.jadecare.eu/" \h</w:delInstrText>
        </w:r>
        <w:r w:rsidR="00000000">
          <w:fldChar w:fldCharType="separate"/>
        </w:r>
        <w:r w:rsidR="00000000">
          <w:rPr>
            <w:color w:val="0000FF"/>
            <w:szCs w:val="20"/>
            <w:u w:val="single"/>
          </w:rPr>
          <w:delText>https://www.jadecare.eu/</w:delText>
        </w:r>
        <w:r w:rsidR="00000000">
          <w:rPr>
            <w:color w:val="0000FF"/>
            <w:szCs w:val="20"/>
            <w:u w:val="single"/>
          </w:rPr>
          <w:fldChar w:fldCharType="end"/>
        </w:r>
      </w:del>
      <w:ins w:id="2992" w:author="EC" w:date="2025-07-03T16:01:00Z">
        <w:r>
          <w:rPr>
            <w:vertAlign w:val="superscript"/>
          </w:rPr>
          <w:tab/>
        </w:r>
        <w:r w:rsidR="00000000">
          <w:fldChar w:fldCharType="begin"/>
        </w:r>
        <w:r w:rsidR="00000000">
          <w:instrText>HYPERLINK "https://www.jadecare.eu" \h</w:instrText>
        </w:r>
        <w:r w:rsidR="00000000">
          <w:fldChar w:fldCharType="separate"/>
        </w:r>
        <w:r>
          <w:rPr>
            <w:color w:val="0000FF"/>
            <w:szCs w:val="20"/>
            <w:u w:val="single"/>
          </w:rPr>
          <w:t>https://www.jadecare.eu</w:t>
        </w:r>
        <w:r w:rsidR="00000000">
          <w:rPr>
            <w:color w:val="0000FF"/>
            <w:szCs w:val="20"/>
            <w:u w:val="single"/>
          </w:rPr>
          <w:fldChar w:fldCharType="end"/>
        </w:r>
      </w:ins>
    </w:p>
  </w:footnote>
  <w:footnote w:id="306">
    <w:p w14:paraId="558555CC" w14:textId="3FD4CAEA" w:rsidR="008F0587" w:rsidRDefault="00A96171">
      <w:pPr>
        <w:pStyle w:val="footnote1"/>
      </w:pPr>
      <w:r>
        <w:rPr>
          <w:vertAlign w:val="superscript"/>
        </w:rPr>
        <w:footnoteRef/>
      </w:r>
      <w:del w:id="2993" w:author="EC" w:date="2025-07-03T16:01:00Z">
        <w:r w:rsidR="00000000">
          <w:rPr>
            <w:vertAlign w:val="superscript"/>
          </w:rPr>
          <w:tab/>
        </w:r>
        <w:r w:rsidR="00000000">
          <w:fldChar w:fldCharType="begin"/>
        </w:r>
        <w:r w:rsidR="00000000">
          <w:delInstrText>HYPERLINK "https://www.xt-ehr.eu/" \h</w:delInstrText>
        </w:r>
        <w:r w:rsidR="00000000">
          <w:fldChar w:fldCharType="separate"/>
        </w:r>
        <w:r w:rsidR="00000000">
          <w:rPr>
            <w:color w:val="0000FF"/>
            <w:szCs w:val="20"/>
            <w:u w:val="single"/>
          </w:rPr>
          <w:delText>https://www.xt-ehr.eu/</w:delText>
        </w:r>
        <w:r w:rsidR="00000000">
          <w:rPr>
            <w:color w:val="0000FF"/>
            <w:szCs w:val="20"/>
            <w:u w:val="single"/>
          </w:rPr>
          <w:fldChar w:fldCharType="end"/>
        </w:r>
      </w:del>
      <w:ins w:id="2994" w:author="EC" w:date="2025-07-03T16:01:00Z">
        <w:r>
          <w:rPr>
            <w:vertAlign w:val="superscript"/>
          </w:rPr>
          <w:tab/>
        </w:r>
        <w:r w:rsidR="00000000">
          <w:fldChar w:fldCharType="begin"/>
        </w:r>
        <w:r w:rsidR="00000000">
          <w:instrText>HYPERLINK "https://www.xt-ehr.eu" \h</w:instrText>
        </w:r>
        <w:r w:rsidR="00000000">
          <w:fldChar w:fldCharType="separate"/>
        </w:r>
        <w:r>
          <w:rPr>
            <w:color w:val="0000FF"/>
            <w:szCs w:val="20"/>
            <w:u w:val="single"/>
          </w:rPr>
          <w:t>https://www.xt-ehr.eu</w:t>
        </w:r>
        <w:r w:rsidR="00000000">
          <w:rPr>
            <w:color w:val="0000FF"/>
            <w:szCs w:val="20"/>
            <w:u w:val="single"/>
          </w:rPr>
          <w:fldChar w:fldCharType="end"/>
        </w:r>
      </w:ins>
    </w:p>
  </w:footnote>
  <w:footnote w:id="307">
    <w:p w14:paraId="5CB08900" w14:textId="77777777" w:rsidR="000909E3" w:rsidRDefault="00000000">
      <w:pPr>
        <w:pStyle w:val="footnote1"/>
      </w:pPr>
      <w:del w:id="2996" w:author="EC" w:date="2025-07-03T16:01:00Z">
        <w:r>
          <w:rPr>
            <w:vertAlign w:val="superscript"/>
          </w:rPr>
          <w:footnoteRef/>
        </w:r>
        <w:r>
          <w:rPr>
            <w:vertAlign w:val="superscript"/>
          </w:rPr>
          <w:tab/>
        </w:r>
        <w:r>
          <w:fldChar w:fldCharType="begin"/>
        </w:r>
        <w:r>
          <w:delInstrText>HYPERLINK "https://cordis.europa.eu/project/id/101057209" \h</w:delInstrText>
        </w:r>
        <w:r>
          <w:fldChar w:fldCharType="separate"/>
        </w:r>
        <w:r>
          <w:rPr>
            <w:color w:val="0000FF"/>
            <w:szCs w:val="20"/>
            <w:u w:val="single"/>
          </w:rPr>
          <w:delText>https://cordis.europa.eu/project/id/101057209</w:delText>
        </w:r>
        <w:r>
          <w:rPr>
            <w:color w:val="0000FF"/>
            <w:szCs w:val="20"/>
            <w:u w:val="single"/>
          </w:rPr>
          <w:fldChar w:fldCharType="end"/>
        </w:r>
        <w:r>
          <w:rPr>
            <w:color w:val="000000"/>
          </w:rPr>
          <w:delText xml:space="preserve">; </w:delText>
        </w:r>
        <w:r>
          <w:fldChar w:fldCharType="begin"/>
        </w:r>
        <w:r>
          <w:delInstrText>HYPERLINK "https://procure4health.eu" \h</w:delInstrText>
        </w:r>
        <w:r>
          <w:fldChar w:fldCharType="separate"/>
        </w:r>
        <w:r>
          <w:rPr>
            <w:color w:val="0000FF"/>
            <w:szCs w:val="20"/>
            <w:u w:val="single"/>
          </w:rPr>
          <w:delText>https://procure4health.eu</w:delText>
        </w:r>
        <w:r>
          <w:rPr>
            <w:color w:val="0000FF"/>
            <w:szCs w:val="20"/>
            <w:u w:val="single"/>
          </w:rPr>
          <w:fldChar w:fldCharType="end"/>
        </w:r>
        <w:r>
          <w:rPr>
            <w:color w:val="000000"/>
          </w:rPr>
          <w:delText xml:space="preserve">; </w:delText>
        </w:r>
        <w:r>
          <w:fldChar w:fldCharType="begin"/>
        </w:r>
        <w:r>
          <w:delInstrText>HYPERLINK "https://procure4health.eu/wp-content/uploads/2025/04/P4H-Action-Plan-v.2.pdf" \h</w:delInstrText>
        </w:r>
        <w:r>
          <w:fldChar w:fldCharType="separate"/>
        </w:r>
        <w:r>
          <w:rPr>
            <w:color w:val="0000FF"/>
            <w:szCs w:val="20"/>
            <w:u w:val="single"/>
          </w:rPr>
          <w:delText>https://procure4health.eu/wp-content/uploads/2025/04/P4H-Action-Plan-v.2.pdf</w:delText>
        </w:r>
        <w:r>
          <w:rPr>
            <w:color w:val="0000FF"/>
            <w:szCs w:val="20"/>
            <w:u w:val="single"/>
          </w:rPr>
          <w:fldChar w:fldCharType="end"/>
        </w:r>
        <w:r>
          <w:rPr>
            <w:color w:val="000000"/>
          </w:rPr>
          <w:delText xml:space="preserve"> (Action Plan released on 5 May 2025)</w:delText>
        </w:r>
      </w:del>
    </w:p>
  </w:footnote>
  <w:footnote w:id="308">
    <w:p w14:paraId="7B84A847" w14:textId="77777777" w:rsidR="000909E3" w:rsidRDefault="00000000">
      <w:pPr>
        <w:pStyle w:val="footnote1"/>
      </w:pPr>
      <w:del w:id="2997" w:author="EC" w:date="2025-07-03T16:01:00Z">
        <w:r>
          <w:rPr>
            <w:vertAlign w:val="superscript"/>
          </w:rPr>
          <w:footnoteRef/>
        </w:r>
        <w:r>
          <w:rPr>
            <w:vertAlign w:val="superscript"/>
          </w:rPr>
          <w:tab/>
        </w:r>
        <w:r>
          <w:fldChar w:fldCharType="begin"/>
        </w:r>
        <w:r>
          <w:delInstrText>HYPERLINK "https://cordis.europa.eu/project/id/101095594" \h</w:delInstrText>
        </w:r>
        <w:r>
          <w:fldChar w:fldCharType="separate"/>
        </w:r>
        <w:r>
          <w:rPr>
            <w:color w:val="0000FF"/>
            <w:szCs w:val="20"/>
            <w:u w:val="single"/>
          </w:rPr>
          <w:delText>https://cordis.europa.eu/project/id/101095594</w:delText>
        </w:r>
        <w:r>
          <w:rPr>
            <w:color w:val="0000FF"/>
            <w:szCs w:val="20"/>
            <w:u w:val="single"/>
          </w:rPr>
          <w:fldChar w:fldCharType="end"/>
        </w:r>
      </w:del>
    </w:p>
  </w:footnote>
  <w:footnote w:id="309">
    <w:p w14:paraId="7739605A" w14:textId="3789E2F6" w:rsidR="008F0587" w:rsidRDefault="00A96171">
      <w:pPr>
        <w:pStyle w:val="footnote1"/>
      </w:pPr>
      <w:r>
        <w:rPr>
          <w:vertAlign w:val="superscript"/>
        </w:rPr>
        <w:footnoteRef/>
      </w:r>
      <w:r>
        <w:rPr>
          <w:vertAlign w:val="superscript"/>
        </w:rPr>
        <w:tab/>
      </w:r>
      <w:hyperlink r:id="rId58">
        <w:r>
          <w:rPr>
            <w:color w:val="0000FF"/>
            <w:szCs w:val="20"/>
            <w:u w:val="single"/>
          </w:rPr>
          <w:t>https://cordis.europa.eu/project/id/101095654</w:t>
        </w:r>
      </w:hyperlink>
      <w:del w:id="2999" w:author="EC" w:date="2025-07-03T16:01:00Z">
        <w:r w:rsidR="00000000">
          <w:rPr>
            <w:color w:val="000000"/>
          </w:rPr>
          <w:delText xml:space="preserve"> ; </w:delText>
        </w:r>
        <w:r w:rsidR="00000000">
          <w:fldChar w:fldCharType="begin"/>
        </w:r>
        <w:r w:rsidR="00000000">
          <w:delInstrText>HYPERLINK "https://www.thcspartnership.eu/" \h</w:delInstrText>
        </w:r>
        <w:r w:rsidR="00000000">
          <w:fldChar w:fldCharType="separate"/>
        </w:r>
        <w:r w:rsidR="00000000">
          <w:rPr>
            <w:color w:val="0000FF"/>
            <w:szCs w:val="20"/>
            <w:u w:val="single"/>
          </w:rPr>
          <w:delText>https://www.thcspartnership.eu/</w:delText>
        </w:r>
        <w:r w:rsidR="00000000">
          <w:rPr>
            <w:color w:val="0000FF"/>
            <w:szCs w:val="20"/>
            <w:u w:val="single"/>
          </w:rPr>
          <w:fldChar w:fldCharType="end"/>
        </w:r>
      </w:del>
      <w:ins w:id="3000" w:author="EC" w:date="2025-07-03T16:01:00Z">
        <w:r>
          <w:rPr>
            <w:color w:val="000000"/>
          </w:rPr>
          <w:t xml:space="preserve">, </w:t>
        </w:r>
        <w:r w:rsidR="00000000">
          <w:fldChar w:fldCharType="begin"/>
        </w:r>
        <w:r w:rsidR="00000000">
          <w:instrText>HYPERLINK "https://www.thcspartnership.eu" \h</w:instrText>
        </w:r>
        <w:r w:rsidR="00000000">
          <w:fldChar w:fldCharType="separate"/>
        </w:r>
        <w:r>
          <w:rPr>
            <w:color w:val="0000FF"/>
            <w:szCs w:val="20"/>
            <w:u w:val="single"/>
          </w:rPr>
          <w:t>https://www.thcspartnership.eu</w:t>
        </w:r>
        <w:r w:rsidR="00000000">
          <w:rPr>
            <w:color w:val="0000FF"/>
            <w:szCs w:val="20"/>
            <w:u w:val="single"/>
          </w:rPr>
          <w:fldChar w:fldCharType="end"/>
        </w:r>
      </w:ins>
    </w:p>
  </w:footnote>
  <w:footnote w:id="310">
    <w:p w14:paraId="6F325674" w14:textId="77777777" w:rsidR="008F0587" w:rsidRDefault="00A96171">
      <w:pPr>
        <w:pStyle w:val="footnote1"/>
      </w:pPr>
      <w:ins w:id="3004" w:author="EC" w:date="2025-07-03T16:01:00Z">
        <w:r>
          <w:rPr>
            <w:vertAlign w:val="superscript"/>
          </w:rPr>
          <w:footnoteRef/>
        </w:r>
        <w:r>
          <w:rPr>
            <w:vertAlign w:val="superscript"/>
          </w:rPr>
          <w:tab/>
        </w:r>
        <w:r w:rsidR="00000000">
          <w:fldChar w:fldCharType="begin"/>
        </w:r>
        <w:r w:rsidR="00000000">
          <w:instrText>HYPERLINK "https://cordis.europa.eu/project/id/101137129" \h</w:instrText>
        </w:r>
        <w:r w:rsidR="00000000">
          <w:fldChar w:fldCharType="separate"/>
        </w:r>
        <w:r>
          <w:rPr>
            <w:color w:val="0000FF"/>
            <w:szCs w:val="20"/>
            <w:u w:val="single"/>
          </w:rPr>
          <w:t>https://cordis.europa.eu/project/id/101137129</w:t>
        </w:r>
        <w:r w:rsidR="00000000">
          <w:rPr>
            <w:color w:val="0000FF"/>
            <w:szCs w:val="20"/>
            <w:u w:val="single"/>
          </w:rPr>
          <w:fldChar w:fldCharType="end"/>
        </w:r>
        <w:r>
          <w:rPr>
            <w:color w:val="000000"/>
          </w:rPr>
          <w:t xml:space="preserve">, </w:t>
        </w:r>
        <w:r w:rsidR="00000000">
          <w:fldChar w:fldCharType="begin"/>
        </w:r>
        <w:r w:rsidR="00000000">
          <w:instrText>HYPERLINK "https://www.eppermed.eu" \h</w:instrText>
        </w:r>
        <w:r w:rsidR="00000000">
          <w:fldChar w:fldCharType="separate"/>
        </w:r>
        <w:r>
          <w:rPr>
            <w:color w:val="0000FF"/>
            <w:szCs w:val="20"/>
            <w:u w:val="single"/>
          </w:rPr>
          <w:t>https://www.eppermed.eu</w:t>
        </w:r>
        <w:r w:rsidR="00000000">
          <w:rPr>
            <w:color w:val="0000FF"/>
            <w:szCs w:val="20"/>
            <w:u w:val="single"/>
          </w:rPr>
          <w:fldChar w:fldCharType="end"/>
        </w:r>
      </w:ins>
    </w:p>
  </w:footnote>
  <w:footnote w:id="311">
    <w:p w14:paraId="792B806C" w14:textId="6E8D2323" w:rsidR="008F0587" w:rsidRDefault="00A96171">
      <w:pPr>
        <w:pStyle w:val="footnote1"/>
      </w:pPr>
      <w:r>
        <w:rPr>
          <w:vertAlign w:val="superscript"/>
        </w:rPr>
        <w:footnoteRef/>
      </w:r>
      <w:r>
        <w:rPr>
          <w:vertAlign w:val="superscript"/>
        </w:rPr>
        <w:tab/>
      </w:r>
      <w:hyperlink r:id="rId59">
        <w:r>
          <w:rPr>
            <w:color w:val="0000FF"/>
            <w:szCs w:val="20"/>
            <w:u w:val="single"/>
          </w:rPr>
          <w:t>https://cordis.europa.eu/project/id/101156595</w:t>
        </w:r>
      </w:hyperlink>
      <w:del w:id="3008" w:author="EC" w:date="2025-07-03T16:01:00Z">
        <w:r w:rsidR="00000000">
          <w:rPr>
            <w:color w:val="000000"/>
          </w:rPr>
          <w:delText xml:space="preserve">; </w:delText>
        </w:r>
        <w:r w:rsidR="00000000">
          <w:fldChar w:fldCharType="begin"/>
        </w:r>
        <w:r w:rsidR="00000000">
          <w:delInstrText>HYPERLINK "https://erdera.org/" \h</w:delInstrText>
        </w:r>
        <w:r w:rsidR="00000000">
          <w:fldChar w:fldCharType="separate"/>
        </w:r>
        <w:r w:rsidR="00000000">
          <w:rPr>
            <w:color w:val="0000FF"/>
            <w:szCs w:val="20"/>
            <w:u w:val="single"/>
          </w:rPr>
          <w:delText>https://erdera.org/</w:delText>
        </w:r>
        <w:r w:rsidR="00000000">
          <w:rPr>
            <w:color w:val="0000FF"/>
            <w:szCs w:val="20"/>
            <w:u w:val="single"/>
          </w:rPr>
          <w:fldChar w:fldCharType="end"/>
        </w:r>
      </w:del>
      <w:ins w:id="3009" w:author="EC" w:date="2025-07-03T16:01:00Z">
        <w:r>
          <w:rPr>
            <w:color w:val="000000"/>
          </w:rPr>
          <w:t xml:space="preserve">, </w:t>
        </w:r>
        <w:r w:rsidR="00000000">
          <w:fldChar w:fldCharType="begin"/>
        </w:r>
        <w:r w:rsidR="00000000">
          <w:instrText>HYPERLINK "https://erdera.org" \h</w:instrText>
        </w:r>
        <w:r w:rsidR="00000000">
          <w:fldChar w:fldCharType="separate"/>
        </w:r>
        <w:r>
          <w:rPr>
            <w:color w:val="0000FF"/>
            <w:szCs w:val="20"/>
            <w:u w:val="single"/>
          </w:rPr>
          <w:t>https://erdera.org</w:t>
        </w:r>
        <w:r w:rsidR="00000000">
          <w:rPr>
            <w:color w:val="0000FF"/>
            <w:szCs w:val="20"/>
            <w:u w:val="single"/>
          </w:rPr>
          <w:fldChar w:fldCharType="end"/>
        </w:r>
      </w:ins>
    </w:p>
  </w:footnote>
  <w:footnote w:id="312">
    <w:p w14:paraId="14EA98D0" w14:textId="77777777" w:rsidR="008F0587" w:rsidRDefault="00A96171">
      <w:pPr>
        <w:pStyle w:val="footnote1"/>
      </w:pPr>
      <w:ins w:id="3027" w:author="EC" w:date="2025-07-03T16:01:00Z">
        <w:r>
          <w:rPr>
            <w:vertAlign w:val="superscript"/>
          </w:rPr>
          <w:footnoteRef/>
        </w:r>
        <w:r>
          <w:rPr>
            <w:vertAlign w:val="superscript"/>
          </w:rPr>
          <w:tab/>
        </w:r>
        <w:r w:rsidR="00000000">
          <w:fldChar w:fldCharType="begin"/>
        </w:r>
        <w:r w:rsidR="00000000">
          <w:instrText>HYPERLINK "https://www.ema.europa.eu/en/glossary-terms/medicinal-product" \h</w:instrText>
        </w:r>
        <w:r w:rsidR="00000000">
          <w:fldChar w:fldCharType="separate"/>
        </w:r>
        <w:r>
          <w:rPr>
            <w:color w:val="0000FF"/>
            <w:szCs w:val="20"/>
            <w:u w:val="single"/>
          </w:rPr>
          <w:t>https://www.ema.europa.eu/en/glossary-terms/medicinal-product</w:t>
        </w:r>
        <w:r w:rsidR="00000000">
          <w:rPr>
            <w:color w:val="0000FF"/>
            <w:szCs w:val="20"/>
            <w:u w:val="single"/>
          </w:rPr>
          <w:fldChar w:fldCharType="end"/>
        </w:r>
      </w:ins>
    </w:p>
  </w:footnote>
  <w:footnote w:id="313">
    <w:p w14:paraId="06F5147F" w14:textId="45231944" w:rsidR="008F0587" w:rsidRDefault="00A96171">
      <w:pPr>
        <w:pStyle w:val="footnote1"/>
      </w:pPr>
      <w:r>
        <w:rPr>
          <w:vertAlign w:val="superscript"/>
        </w:rPr>
        <w:footnoteRef/>
      </w:r>
      <w:r>
        <w:rPr>
          <w:vertAlign w:val="superscript"/>
        </w:rPr>
        <w:tab/>
      </w:r>
      <w:r>
        <w:rPr>
          <w:color w:val="000000"/>
        </w:rPr>
        <w:t>Emma L. M. Jennings et al., In-hospital adverse drug reactions in older adults; prevalence, presentation and associated drugs</w:t>
      </w:r>
      <w:del w:id="3032" w:author="EC" w:date="2025-07-03T16:01:00Z">
        <w:r w:rsidR="00000000">
          <w:rPr>
            <w:color w:val="000000"/>
          </w:rPr>
          <w:delText>—</w:delText>
        </w:r>
      </w:del>
      <w:ins w:id="3033" w:author="EC" w:date="2025-07-03T16:01:00Z">
        <w:r>
          <w:rPr>
            <w:color w:val="000000"/>
          </w:rPr>
          <w:t xml:space="preserve"> - </w:t>
        </w:r>
      </w:ins>
      <w:r>
        <w:rPr>
          <w:color w:val="000000"/>
        </w:rPr>
        <w:t xml:space="preserve">a systematic review and meta-analysis, </w:t>
      </w:r>
      <w:r>
        <w:rPr>
          <w:i/>
          <w:color w:val="000000"/>
        </w:rPr>
        <w:t>Age and Ageing</w:t>
      </w:r>
      <w:r>
        <w:rPr>
          <w:color w:val="000000"/>
        </w:rPr>
        <w:t xml:space="preserve"> 2020; 49: 948</w:t>
      </w:r>
      <w:del w:id="3034" w:author="EC" w:date="2025-07-03T16:01:00Z">
        <w:r w:rsidR="00000000">
          <w:rPr>
            <w:color w:val="000000"/>
          </w:rPr>
          <w:delText>–</w:delText>
        </w:r>
      </w:del>
      <w:ins w:id="3035" w:author="EC" w:date="2025-07-03T16:01:00Z">
        <w:r>
          <w:rPr>
            <w:color w:val="000000"/>
          </w:rPr>
          <w:t>-</w:t>
        </w:r>
      </w:ins>
      <w:r>
        <w:rPr>
          <w:color w:val="000000"/>
        </w:rPr>
        <w:t>958 doi: 10.1093/ageing/afaa188</w:t>
      </w:r>
    </w:p>
  </w:footnote>
  <w:footnote w:id="314">
    <w:p w14:paraId="031FF0B5" w14:textId="42422A90" w:rsidR="008F0587" w:rsidRDefault="00A96171">
      <w:pPr>
        <w:pStyle w:val="footnote1"/>
      </w:pPr>
      <w:r>
        <w:rPr>
          <w:vertAlign w:val="superscript"/>
        </w:rPr>
        <w:footnoteRef/>
      </w:r>
      <w:del w:id="3049" w:author="EC" w:date="2025-07-03T16:01:00Z">
        <w:r w:rsidR="00000000">
          <w:rPr>
            <w:vertAlign w:val="superscript"/>
          </w:rPr>
          <w:tab/>
        </w:r>
        <w:r w:rsidR="00000000">
          <w:rPr>
            <w:color w:val="000000"/>
          </w:rPr>
          <w:delText>https://www.ema.europa.eu/en/documents/report/report-joint-ec-hma-ema-multi-stakeholder-workshop-pharmacogenomics-24-september-2024_en.pdf</w:delText>
        </w:r>
      </w:del>
      <w:ins w:id="3050" w:author="EC" w:date="2025-07-03T16:01:00Z">
        <w:r>
          <w:rPr>
            <w:vertAlign w:val="superscript"/>
          </w:rPr>
          <w:tab/>
        </w:r>
        <w:r w:rsidR="00000000">
          <w:fldChar w:fldCharType="begin"/>
        </w:r>
        <w:r w:rsidR="00000000">
          <w:instrText>HYPERLINK "https://www.ema.europa.eu/en/documents/report/report-joint-ec-hma-ema-multi-stakeholder-workshop-pharmacogenomics-24-september-2024_en.pdf" \h</w:instrText>
        </w:r>
        <w:r w:rsidR="00000000">
          <w:fldChar w:fldCharType="separate"/>
        </w:r>
        <w:r>
          <w:rPr>
            <w:color w:val="0000FF"/>
            <w:szCs w:val="20"/>
            <w:u w:val="single"/>
          </w:rPr>
          <w:t>https://www.ema.europa.eu/en/documents/report/report-joint-ec-hma-ema-multi-stakeholder-workshop-pharmacogenomics-24-september-2024_en.pdf</w:t>
        </w:r>
        <w:r w:rsidR="00000000">
          <w:rPr>
            <w:color w:val="0000FF"/>
            <w:szCs w:val="20"/>
            <w:u w:val="single"/>
          </w:rPr>
          <w:fldChar w:fldCharType="end"/>
        </w:r>
      </w:ins>
    </w:p>
  </w:footnote>
  <w:footnote w:id="315">
    <w:p w14:paraId="7B61F571" w14:textId="125AD8F7" w:rsidR="008F0587" w:rsidRDefault="00A96171">
      <w:pPr>
        <w:pStyle w:val="footnote1"/>
      </w:pPr>
      <w:r>
        <w:rPr>
          <w:vertAlign w:val="superscript"/>
        </w:rPr>
        <w:footnoteRef/>
      </w:r>
      <w:del w:id="3055" w:author="EC" w:date="2025-07-03T16:01:00Z">
        <w:r w:rsidR="00000000">
          <w:rPr>
            <w:vertAlign w:val="superscript"/>
          </w:rPr>
          <w:tab/>
        </w:r>
        <w:r w:rsidR="00000000">
          <w:rPr>
            <w:color w:val="000000"/>
          </w:rPr>
          <w:delText>https://www.ema.europa.eu/en/pharmaceutical-development-medicines-use-older-population-scientific-guideline</w:delText>
        </w:r>
      </w:del>
      <w:ins w:id="3056" w:author="EC" w:date="2025-07-03T16:01:00Z">
        <w:r>
          <w:rPr>
            <w:vertAlign w:val="superscript"/>
          </w:rPr>
          <w:tab/>
        </w:r>
        <w:r w:rsidR="00000000">
          <w:fldChar w:fldCharType="begin"/>
        </w:r>
        <w:r w:rsidR="00000000">
          <w:instrText>HYPERLINK "https://www.ema.europa.eu/en/pharmaceutical-development-medicines-use-older-population-scientific-guideline" \h</w:instrText>
        </w:r>
        <w:r w:rsidR="00000000">
          <w:fldChar w:fldCharType="separate"/>
        </w:r>
        <w:r>
          <w:rPr>
            <w:color w:val="0000FF"/>
            <w:szCs w:val="20"/>
            <w:u w:val="single"/>
          </w:rPr>
          <w:t>https://www.ema.europa.eu/en/pharmaceutical-development-medicines-use-older-population-scientific-guideline</w:t>
        </w:r>
        <w:r w:rsidR="00000000">
          <w:rPr>
            <w:color w:val="0000FF"/>
            <w:szCs w:val="20"/>
            <w:u w:val="single"/>
          </w:rPr>
          <w:fldChar w:fldCharType="end"/>
        </w:r>
      </w:ins>
    </w:p>
  </w:footnote>
  <w:footnote w:id="316">
    <w:p w14:paraId="7811D7E7" w14:textId="3ED5278B" w:rsidR="008F0587" w:rsidRDefault="00A96171">
      <w:pPr>
        <w:pStyle w:val="footnote1"/>
      </w:pPr>
      <w:r>
        <w:rPr>
          <w:vertAlign w:val="superscript"/>
        </w:rPr>
        <w:footnoteRef/>
      </w:r>
      <w:del w:id="3060" w:author="EC" w:date="2025-07-03T16:01:00Z">
        <w:r w:rsidR="00000000">
          <w:rPr>
            <w:vertAlign w:val="superscript"/>
          </w:rPr>
          <w:tab/>
        </w:r>
        <w:r w:rsidR="00000000">
          <w:rPr>
            <w:color w:val="000000"/>
          </w:rPr>
          <w:delText>https://cpicpgx.org/guidelines/</w:delText>
        </w:r>
      </w:del>
      <w:ins w:id="3061" w:author="EC" w:date="2025-07-03T16:01:00Z">
        <w:r>
          <w:rPr>
            <w:vertAlign w:val="superscript"/>
          </w:rPr>
          <w:tab/>
        </w:r>
        <w:r w:rsidR="00000000">
          <w:fldChar w:fldCharType="begin"/>
        </w:r>
        <w:r w:rsidR="00000000">
          <w:instrText>HYPERLINK "https://cpicpgx.org/guidelines" \h</w:instrText>
        </w:r>
        <w:r w:rsidR="00000000">
          <w:fldChar w:fldCharType="separate"/>
        </w:r>
        <w:r>
          <w:rPr>
            <w:color w:val="0000FF"/>
            <w:szCs w:val="20"/>
            <w:u w:val="single"/>
          </w:rPr>
          <w:t>https://cpicpgx.org/guidelines</w:t>
        </w:r>
        <w:r w:rsidR="00000000">
          <w:rPr>
            <w:color w:val="0000FF"/>
            <w:szCs w:val="20"/>
            <w:u w:val="single"/>
          </w:rPr>
          <w:fldChar w:fldCharType="end"/>
        </w:r>
      </w:ins>
    </w:p>
  </w:footnote>
  <w:footnote w:id="317">
    <w:p w14:paraId="5F94A064" w14:textId="77777777" w:rsidR="008F0587" w:rsidRDefault="00A96171">
      <w:pPr>
        <w:pStyle w:val="footnote1"/>
      </w:pPr>
      <w:ins w:id="3075" w:author="EC" w:date="2025-07-03T16:01:00Z">
        <w:r>
          <w:rPr>
            <w:vertAlign w:val="superscript"/>
          </w:rPr>
          <w:footnoteRef/>
        </w:r>
        <w:r>
          <w:rPr>
            <w:vertAlign w:val="superscript"/>
          </w:rPr>
          <w:tab/>
        </w:r>
        <w:r w:rsidR="00000000">
          <w:fldChar w:fldCharType="begin"/>
        </w:r>
        <w:r w:rsidR="00000000">
          <w:instrText>HYPERLINK "https://cordis.europa.eu/project/id/101137129" \h</w:instrText>
        </w:r>
        <w:r w:rsidR="00000000">
          <w:fldChar w:fldCharType="separate"/>
        </w:r>
        <w:r>
          <w:rPr>
            <w:color w:val="0000FF"/>
            <w:szCs w:val="20"/>
            <w:u w:val="single"/>
          </w:rPr>
          <w:t>https://cordis.europa.eu/project/id/101137129</w:t>
        </w:r>
        <w:r w:rsidR="00000000">
          <w:rPr>
            <w:color w:val="0000FF"/>
            <w:szCs w:val="20"/>
            <w:u w:val="single"/>
          </w:rPr>
          <w:fldChar w:fldCharType="end"/>
        </w:r>
        <w:r>
          <w:rPr>
            <w:color w:val="000000"/>
          </w:rPr>
          <w:t xml:space="preserve">, </w:t>
        </w:r>
        <w:r w:rsidR="00000000">
          <w:fldChar w:fldCharType="begin"/>
        </w:r>
        <w:r w:rsidR="00000000">
          <w:instrText>HYPERLINK "https://www.eppermed.eu" \h</w:instrText>
        </w:r>
        <w:r w:rsidR="00000000">
          <w:fldChar w:fldCharType="separate"/>
        </w:r>
        <w:r>
          <w:rPr>
            <w:color w:val="0000FF"/>
            <w:szCs w:val="20"/>
            <w:u w:val="single"/>
          </w:rPr>
          <w:t>https://www.eppermed.eu</w:t>
        </w:r>
        <w:r w:rsidR="00000000">
          <w:rPr>
            <w:color w:val="0000FF"/>
            <w:szCs w:val="20"/>
            <w:u w:val="single"/>
          </w:rPr>
          <w:fldChar w:fldCharType="end"/>
        </w:r>
      </w:ins>
    </w:p>
  </w:footnote>
  <w:footnote w:id="318">
    <w:p w14:paraId="63DA16AF" w14:textId="1A04A25A" w:rsidR="008F0587" w:rsidRDefault="00A96171">
      <w:pPr>
        <w:pStyle w:val="footnote1"/>
      </w:pPr>
      <w:r>
        <w:rPr>
          <w:vertAlign w:val="superscript"/>
        </w:rPr>
        <w:footnoteRef/>
      </w:r>
      <w:r>
        <w:rPr>
          <w:vertAlign w:val="superscript"/>
        </w:rPr>
        <w:tab/>
      </w:r>
      <w:hyperlink r:id="rId60">
        <w:r>
          <w:rPr>
            <w:color w:val="0000FF"/>
            <w:szCs w:val="20"/>
            <w:u w:val="single"/>
          </w:rPr>
          <w:t>https://cordis.europa.eu/project/id/101095654</w:t>
        </w:r>
      </w:hyperlink>
      <w:del w:id="3081" w:author="EC" w:date="2025-07-03T16:01:00Z">
        <w:r w:rsidR="00000000">
          <w:rPr>
            <w:color w:val="000000"/>
          </w:rPr>
          <w:delText xml:space="preserve"> ; </w:delText>
        </w:r>
        <w:r w:rsidR="00000000">
          <w:fldChar w:fldCharType="begin"/>
        </w:r>
        <w:r w:rsidR="00000000">
          <w:delInstrText>HYPERLINK "https://www.thcspartnership.eu/" \h</w:delInstrText>
        </w:r>
        <w:r w:rsidR="00000000">
          <w:fldChar w:fldCharType="separate"/>
        </w:r>
        <w:r w:rsidR="00000000">
          <w:rPr>
            <w:color w:val="0000FF"/>
            <w:szCs w:val="20"/>
            <w:u w:val="single"/>
          </w:rPr>
          <w:delText>https://www.thcspartnership.eu/</w:delText>
        </w:r>
        <w:r w:rsidR="00000000">
          <w:rPr>
            <w:color w:val="0000FF"/>
            <w:szCs w:val="20"/>
            <w:u w:val="single"/>
          </w:rPr>
          <w:fldChar w:fldCharType="end"/>
        </w:r>
      </w:del>
      <w:ins w:id="3082" w:author="EC" w:date="2025-07-03T16:01:00Z">
        <w:r>
          <w:rPr>
            <w:color w:val="000000"/>
          </w:rPr>
          <w:t xml:space="preserve">, </w:t>
        </w:r>
        <w:r w:rsidR="00000000">
          <w:fldChar w:fldCharType="begin"/>
        </w:r>
        <w:r w:rsidR="00000000">
          <w:instrText>HYPERLINK "https://www.thcspartnership.eu" \h</w:instrText>
        </w:r>
        <w:r w:rsidR="00000000">
          <w:fldChar w:fldCharType="separate"/>
        </w:r>
        <w:r>
          <w:rPr>
            <w:color w:val="0000FF"/>
            <w:szCs w:val="20"/>
            <w:u w:val="single"/>
          </w:rPr>
          <w:t>https://www.thcspartnership.eu</w:t>
        </w:r>
        <w:r w:rsidR="00000000">
          <w:rPr>
            <w:color w:val="0000FF"/>
            <w:szCs w:val="20"/>
            <w:u w:val="single"/>
          </w:rPr>
          <w:fldChar w:fldCharType="end"/>
        </w:r>
      </w:ins>
    </w:p>
  </w:footnote>
  <w:footnote w:id="319">
    <w:p w14:paraId="65838399" w14:textId="77777777" w:rsidR="008F0587" w:rsidRDefault="00A96171">
      <w:pPr>
        <w:pStyle w:val="footnote1"/>
      </w:pPr>
      <w:del w:id="3086" w:author="EC" w:date="2025-07-03T16:01:00Z">
        <w:r>
          <w:rPr>
            <w:vertAlign w:val="superscript"/>
          </w:rPr>
          <w:footnoteRef/>
        </w:r>
        <w:r>
          <w:rPr>
            <w:vertAlign w:val="superscript"/>
          </w:rPr>
          <w:tab/>
        </w:r>
        <w:r>
          <w:rPr>
            <w:color w:val="000000"/>
          </w:rPr>
          <w:delText xml:space="preserve">Please note that the definition of clinical studies (see introduction to this </w:delText>
        </w:r>
        <w:r w:rsidR="00000000">
          <w:rPr>
            <w:color w:val="000000"/>
          </w:rPr>
          <w:delText>work programme</w:delText>
        </w:r>
        <w:r>
          <w:rPr>
            <w:color w:val="000000"/>
          </w:rPr>
          <w:delText>Work Programme part) is broad and it is recommended that you review it thoroughly before submitting your application.</w:delText>
        </w:r>
      </w:del>
    </w:p>
  </w:footnote>
  <w:footnote w:id="320">
    <w:p w14:paraId="40A5292A" w14:textId="77777777" w:rsidR="008F0587" w:rsidRDefault="00A96171">
      <w:pPr>
        <w:pStyle w:val="footnote1"/>
      </w:pPr>
      <w:ins w:id="3089"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321">
    <w:p w14:paraId="1B291830" w14:textId="77777777" w:rsidR="008F0587" w:rsidRDefault="00A96171">
      <w:pPr>
        <w:pStyle w:val="footnote1"/>
      </w:pPr>
      <w:ins w:id="3092" w:author="EC" w:date="2025-07-03T16:01:00Z">
        <w:r>
          <w:rPr>
            <w:vertAlign w:val="superscript"/>
          </w:rPr>
          <w:footnoteRef/>
        </w:r>
        <w:r>
          <w:rPr>
            <w:vertAlign w:val="superscript"/>
          </w:rPr>
          <w:tab/>
        </w:r>
        <w:r>
          <w:rPr>
            <w:color w:val="000000"/>
          </w:rPr>
          <w:t>See introduction to this Work Programme part</w:t>
        </w:r>
      </w:ins>
    </w:p>
  </w:footnote>
  <w:footnote w:id="322">
    <w:p w14:paraId="12919A72" w14:textId="77777777" w:rsidR="008F0587" w:rsidRDefault="00A96171">
      <w:pPr>
        <w:pStyle w:val="footnote1"/>
      </w:pPr>
      <w:ins w:id="3095" w:author="EC" w:date="2025-07-03T16:01:00Z">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ins>
    </w:p>
  </w:footnote>
  <w:footnote w:id="323">
    <w:p w14:paraId="76DEB2F2" w14:textId="77777777" w:rsidR="008F0587" w:rsidRDefault="00A96171">
      <w:pPr>
        <w:pStyle w:val="footnote1"/>
      </w:pPr>
      <w:r>
        <w:rPr>
          <w:vertAlign w:val="superscript"/>
        </w:rPr>
        <w:footnoteRef/>
      </w:r>
      <w:r>
        <w:rPr>
          <w:vertAlign w:val="superscript"/>
        </w:rPr>
        <w:tab/>
      </w:r>
      <w:r>
        <w:rPr>
          <w:color w:val="000000"/>
        </w:rPr>
        <w:t xml:space="preserve">Definition of low-value care from the Report by the Expert Group on Health Systems Performance Assessment: </w:t>
      </w:r>
      <w:r>
        <w:rPr>
          <w:i/>
          <w:color w:val="000000"/>
        </w:rPr>
        <w:t>“From a health system perspective, low-value care encompasses overuse, misuse and underuse of healthcare services (for example, prevention, diagnostics, treatment, medication). Overuse and/or misuse comprise the delivery of harmful, ineffective, inappropriate, or not cost-effective healthcare services. Underuse refers to healthcare services not provided or used despite being necessary. Low-value care can lead to negative consequences for patients, their caregivers, the healthcare workforce, the health system as a whole and the wider environment.”</w:t>
      </w:r>
    </w:p>
  </w:footnote>
  <w:footnote w:id="324">
    <w:p w14:paraId="6886F5D4" w14:textId="77777777" w:rsidR="000909E3" w:rsidRDefault="00A96171">
      <w:pPr>
        <w:pStyle w:val="footnote1"/>
        <w:rPr>
          <w:del w:id="3123" w:author="EC" w:date="2025-07-03T16:01:00Z"/>
        </w:rPr>
      </w:pPr>
      <w:r>
        <w:rPr>
          <w:vertAlign w:val="superscript"/>
        </w:rPr>
        <w:footnoteRef/>
      </w:r>
      <w:r>
        <w:rPr>
          <w:vertAlign w:val="superscript"/>
        </w:rPr>
        <w:tab/>
      </w:r>
      <w:r>
        <w:rPr>
          <w:color w:val="000000"/>
        </w:rPr>
        <w:t>OECD (2017), Tackling Wasteful Spending on Health, OECD Publishing, Paris.</w:t>
      </w:r>
    </w:p>
    <w:p w14:paraId="5883DC35" w14:textId="1C91A21B" w:rsidR="008F0587" w:rsidRDefault="00A96171" w:rsidP="00260328">
      <w:pPr>
        <w:pStyle w:val="footnote1"/>
      </w:pPr>
      <w:ins w:id="3124" w:author="EC" w:date="2025-07-03T16:01:00Z">
        <w:r>
          <w:rPr>
            <w:color w:val="000000"/>
          </w:rPr>
          <w:t xml:space="preserve"> </w:t>
        </w:r>
      </w:ins>
      <w:hyperlink r:id="rId61">
        <w:r>
          <w:rPr>
            <w:color w:val="0000FF"/>
            <w:szCs w:val="20"/>
            <w:u w:val="single"/>
          </w:rPr>
          <w:t>http://dx.doi.org/10.1787/9789264266414-en</w:t>
        </w:r>
      </w:hyperlink>
    </w:p>
  </w:footnote>
  <w:footnote w:id="325">
    <w:p w14:paraId="55A3C57A" w14:textId="77777777" w:rsidR="008F0587" w:rsidRDefault="00A96171">
      <w:pPr>
        <w:pStyle w:val="footnote1"/>
      </w:pPr>
      <w:r>
        <w:rPr>
          <w:vertAlign w:val="superscript"/>
        </w:rPr>
        <w:footnoteRef/>
      </w:r>
      <w:r>
        <w:rPr>
          <w:vertAlign w:val="superscript"/>
        </w:rPr>
        <w:tab/>
      </w:r>
      <w:r>
        <w:rPr>
          <w:color w:val="000000"/>
        </w:rPr>
        <w:t xml:space="preserve">Report by the Expert Group on Health Systems Performance Assessment: “Identifying, Measuring And Reducing Low-Value Care In The Context Of Health System Performance Assessment”. </w:t>
      </w:r>
      <w:hyperlink r:id="rId62">
        <w:r>
          <w:rPr>
            <w:color w:val="0000FF"/>
            <w:szCs w:val="20"/>
            <w:u w:val="single"/>
          </w:rPr>
          <w:t>https://health.ec.europa.eu/publications/identifying-measuring-and-reducing-low-value-care-context-health-system-performance-assessment_en</w:t>
        </w:r>
      </w:hyperlink>
    </w:p>
  </w:footnote>
  <w:footnote w:id="326">
    <w:p w14:paraId="06DBCC90" w14:textId="77777777" w:rsidR="008F0587" w:rsidRDefault="00A96171">
      <w:pPr>
        <w:pStyle w:val="footnote1"/>
      </w:pPr>
      <w:r>
        <w:rPr>
          <w:vertAlign w:val="superscript"/>
        </w:rPr>
        <w:footnoteRef/>
      </w:r>
      <w:r>
        <w:rPr>
          <w:vertAlign w:val="superscript"/>
        </w:rPr>
        <w:tab/>
      </w:r>
      <w:hyperlink r:id="rId63">
        <w:r>
          <w:rPr>
            <w:color w:val="0000FF"/>
            <w:szCs w:val="20"/>
            <w:u w:val="single"/>
          </w:rPr>
          <w:t>https://health.ec.europa.eu/health-systems-performance-assessment_en</w:t>
        </w:r>
      </w:hyperlink>
    </w:p>
  </w:footnote>
  <w:footnote w:id="327">
    <w:p w14:paraId="394371BA" w14:textId="77777777" w:rsidR="008F0587" w:rsidRDefault="00A96171">
      <w:pPr>
        <w:pStyle w:val="footnote1"/>
      </w:pPr>
      <w:ins w:id="3129" w:author="EC" w:date="2025-07-03T16:01:00Z">
        <w:r>
          <w:rPr>
            <w:vertAlign w:val="superscript"/>
          </w:rPr>
          <w:footnoteRef/>
        </w:r>
        <w:r>
          <w:rPr>
            <w:vertAlign w:val="superscript"/>
          </w:rPr>
          <w:tab/>
        </w:r>
        <w:r>
          <w:rPr>
            <w:color w:val="000000"/>
          </w:rPr>
          <w:t>Some proposals may not need to conduct clinical studies to achieve the objectives.</w:t>
        </w:r>
      </w:ins>
    </w:p>
  </w:footnote>
  <w:footnote w:id="328">
    <w:p w14:paraId="6B6EB5FF" w14:textId="482903E3" w:rsidR="008F0587" w:rsidRDefault="00A96171">
      <w:pPr>
        <w:pStyle w:val="footnote1"/>
      </w:pPr>
      <w:r>
        <w:rPr>
          <w:vertAlign w:val="superscript"/>
        </w:rPr>
        <w:footnoteRef/>
      </w:r>
      <w:r>
        <w:rPr>
          <w:vertAlign w:val="superscript"/>
        </w:rPr>
        <w:tab/>
      </w:r>
      <w:del w:id="3130" w:author="EC" w:date="2025-07-03T16:01:00Z">
        <w:r w:rsidR="00000000">
          <w:rPr>
            <w:color w:val="000000"/>
          </w:rPr>
          <w:delText>See</w:delText>
        </w:r>
      </w:del>
      <w:ins w:id="3131" w:author="EC" w:date="2025-07-03T16:01:00Z">
        <w:r>
          <w:rPr>
            <w:color w:val="000000"/>
          </w:rPr>
          <w:t>Please note that the definition of clinical studies (see</w:t>
        </w:r>
      </w:ins>
      <w:r>
        <w:rPr>
          <w:color w:val="000000"/>
        </w:rPr>
        <w:t xml:space="preserve"> introduction to this </w:t>
      </w:r>
      <w:del w:id="3132" w:author="EC" w:date="2025-07-03T16:01:00Z">
        <w:r w:rsidR="00000000">
          <w:rPr>
            <w:color w:val="000000"/>
          </w:rPr>
          <w:delText>work programme</w:delText>
        </w:r>
      </w:del>
      <w:ins w:id="3133" w:author="EC" w:date="2025-07-03T16:01:00Z">
        <w:r>
          <w:rPr>
            <w:color w:val="000000"/>
          </w:rPr>
          <w:t>Work Programme</w:t>
        </w:r>
      </w:ins>
      <w:r>
        <w:rPr>
          <w:color w:val="000000"/>
        </w:rPr>
        <w:t xml:space="preserve"> part</w:t>
      </w:r>
      <w:ins w:id="3134" w:author="EC" w:date="2025-07-03T16:01:00Z">
        <w:r>
          <w:rPr>
            <w:color w:val="000000"/>
          </w:rPr>
          <w:t>) is broad and it is recommended that you review it thoroughly before submitting your application</w:t>
        </w:r>
      </w:ins>
      <w:r>
        <w:rPr>
          <w:color w:val="000000"/>
        </w:rPr>
        <w:t>.</w:t>
      </w:r>
    </w:p>
  </w:footnote>
  <w:footnote w:id="329">
    <w:p w14:paraId="1148F824" w14:textId="77777777" w:rsidR="008F0587" w:rsidRDefault="00A96171">
      <w:pPr>
        <w:pStyle w:val="footnote1"/>
      </w:pPr>
      <w:ins w:id="3138" w:author="EC" w:date="2025-07-03T16:01:00Z">
        <w:r>
          <w:rPr>
            <w:vertAlign w:val="superscript"/>
          </w:rPr>
          <w:footnoteRef/>
        </w:r>
        <w:r>
          <w:rPr>
            <w:vertAlign w:val="superscript"/>
          </w:rPr>
          <w:tab/>
        </w:r>
        <w:r w:rsidR="00000000">
          <w:fldChar w:fldCharType="begin"/>
        </w:r>
        <w:r w:rsidR="00000000">
          <w:instrText>HYPERLINK "https://cordis.europa.eu/project/id/101095654" \h</w:instrText>
        </w:r>
        <w:r w:rsidR="00000000">
          <w:fldChar w:fldCharType="separate"/>
        </w:r>
        <w:r>
          <w:rPr>
            <w:color w:val="0000FF"/>
            <w:szCs w:val="20"/>
            <w:u w:val="single"/>
          </w:rPr>
          <w:t>https://cordis.europa.eu/project/id/101095654</w:t>
        </w:r>
        <w:r w:rsidR="00000000">
          <w:rPr>
            <w:color w:val="0000FF"/>
            <w:szCs w:val="20"/>
            <w:u w:val="single"/>
          </w:rPr>
          <w:fldChar w:fldCharType="end"/>
        </w:r>
        <w:r>
          <w:rPr>
            <w:color w:val="000000"/>
          </w:rPr>
          <w:t xml:space="preserve">, </w:t>
        </w:r>
        <w:r w:rsidR="00000000">
          <w:fldChar w:fldCharType="begin"/>
        </w:r>
        <w:r w:rsidR="00000000">
          <w:instrText>HYPERLINK "https://www.thcspartnership.eu/" \h</w:instrText>
        </w:r>
        <w:r w:rsidR="00000000">
          <w:fldChar w:fldCharType="separate"/>
        </w:r>
        <w:r>
          <w:rPr>
            <w:color w:val="0000FF"/>
            <w:szCs w:val="20"/>
            <w:u w:val="single"/>
          </w:rPr>
          <w:t>https://www.thcspartnership.eu</w:t>
        </w:r>
        <w:r w:rsidR="00000000">
          <w:rPr>
            <w:color w:val="0000FF"/>
            <w:szCs w:val="20"/>
            <w:u w:val="single"/>
          </w:rPr>
          <w:fldChar w:fldCharType="end"/>
        </w:r>
      </w:ins>
    </w:p>
  </w:footnote>
  <w:footnote w:id="330">
    <w:p w14:paraId="7FB585A4" w14:textId="77777777" w:rsidR="000909E3" w:rsidRDefault="00000000">
      <w:pPr>
        <w:pStyle w:val="footnote1"/>
      </w:pPr>
      <w:del w:id="3149" w:author="EC" w:date="2025-07-03T16:01:00Z">
        <w:r>
          <w:rPr>
            <w:vertAlign w:val="superscript"/>
          </w:rPr>
          <w:footnoteRef/>
        </w:r>
        <w:r>
          <w:rPr>
            <w:vertAlign w:val="superscript"/>
          </w:rPr>
          <w:tab/>
        </w:r>
        <w:r>
          <w:fldChar w:fldCharType="begin"/>
        </w:r>
        <w:r>
          <w:delInstrText>HYPERLINK "https://cordis.europa.eu/project/id/101095654" \h</w:delInstrText>
        </w:r>
        <w:r>
          <w:fldChar w:fldCharType="separate"/>
        </w:r>
        <w:r>
          <w:rPr>
            <w:color w:val="0000FF"/>
            <w:szCs w:val="20"/>
            <w:u w:val="single"/>
          </w:rPr>
          <w:delText>https://cordis.europa.eu/project/id/101095654</w:delText>
        </w:r>
        <w:r>
          <w:rPr>
            <w:color w:val="0000FF"/>
            <w:szCs w:val="20"/>
            <w:u w:val="single"/>
          </w:rPr>
          <w:fldChar w:fldCharType="end"/>
        </w:r>
        <w:r>
          <w:rPr>
            <w:color w:val="000000"/>
          </w:rPr>
          <w:delText xml:space="preserve"> ; </w:delText>
        </w:r>
        <w:r>
          <w:fldChar w:fldCharType="begin"/>
        </w:r>
        <w:r>
          <w:delInstrText>HYPERLINK "https://www.thcspartnership.eu/" \h</w:delInstrText>
        </w:r>
        <w:r>
          <w:fldChar w:fldCharType="separate"/>
        </w:r>
        <w:r>
          <w:rPr>
            <w:color w:val="0000FF"/>
            <w:szCs w:val="20"/>
            <w:u w:val="single"/>
          </w:rPr>
          <w:delText>https://www.thcspartnership.eu/</w:delText>
        </w:r>
        <w:r>
          <w:rPr>
            <w:color w:val="0000FF"/>
            <w:szCs w:val="20"/>
            <w:u w:val="single"/>
          </w:rPr>
          <w:fldChar w:fldCharType="end"/>
        </w:r>
      </w:del>
    </w:p>
  </w:footnote>
  <w:footnote w:id="331">
    <w:p w14:paraId="37644456" w14:textId="77777777" w:rsidR="008F0587" w:rsidRDefault="00A96171">
      <w:pPr>
        <w:pStyle w:val="footnote1"/>
      </w:pPr>
      <w:ins w:id="3152" w:author="EC" w:date="2025-07-03T16:01:00Z">
        <w:r>
          <w:rPr>
            <w:vertAlign w:val="superscript"/>
          </w:rPr>
          <w:footnoteRef/>
        </w:r>
        <w:r>
          <w:rPr>
            <w:vertAlign w:val="superscript"/>
          </w:rPr>
          <w:tab/>
        </w:r>
        <w:r w:rsidR="00000000">
          <w:fldChar w:fldCharType="begin"/>
        </w:r>
        <w:r w:rsidR="00000000">
          <w:instrText>HYPERLINK "https://commission.europa.eu/funding-tenders/find-funding/eu-funding-programmes/eu4health_en" \h</w:instrText>
        </w:r>
        <w:r w:rsidR="00000000">
          <w:fldChar w:fldCharType="separate"/>
        </w:r>
        <w:r>
          <w:rPr>
            <w:color w:val="0000FF"/>
            <w:szCs w:val="20"/>
            <w:u w:val="single"/>
          </w:rPr>
          <w:t>https://commission.europa.eu/funding-tenders/find-funding/eu-funding-programmes/eu4health_en</w:t>
        </w:r>
        <w:r w:rsidR="00000000">
          <w:rPr>
            <w:color w:val="0000FF"/>
            <w:szCs w:val="20"/>
            <w:u w:val="single"/>
          </w:rPr>
          <w:fldChar w:fldCharType="end"/>
        </w:r>
      </w:ins>
    </w:p>
  </w:footnote>
  <w:footnote w:id="332">
    <w:p w14:paraId="1C9E671E" w14:textId="77777777" w:rsidR="008F0587" w:rsidRDefault="00A96171">
      <w:pPr>
        <w:pStyle w:val="footnote1"/>
      </w:pPr>
      <w:ins w:id="3159" w:author="EC" w:date="2025-07-03T16:01:00Z">
        <w:r>
          <w:rPr>
            <w:vertAlign w:val="superscript"/>
          </w:rPr>
          <w:footnoteRef/>
        </w:r>
        <w:r>
          <w:rPr>
            <w:vertAlign w:val="superscript"/>
          </w:rPr>
          <w:tab/>
        </w:r>
        <w:r>
          <w:rPr>
            <w:color w:val="000000"/>
          </w:rPr>
          <w:t>See introduction to this Work Programme part.</w:t>
        </w:r>
      </w:ins>
    </w:p>
  </w:footnote>
  <w:footnote w:id="333">
    <w:p w14:paraId="03E6B581" w14:textId="77777777" w:rsidR="008F0587" w:rsidRDefault="00A96171">
      <w:pPr>
        <w:pStyle w:val="footnote1"/>
      </w:pPr>
      <w:ins w:id="3162" w:author="EC" w:date="2025-07-03T16:01:00Z">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ins>
    </w:p>
  </w:footnote>
  <w:footnote w:id="334">
    <w:p w14:paraId="44CDD3E7" w14:textId="77777777" w:rsidR="008F0587" w:rsidRDefault="00A96171">
      <w:pPr>
        <w:pStyle w:val="footnote1"/>
      </w:pPr>
      <w:ins w:id="3163" w:author="EC" w:date="2025-07-03T16:01:00Z">
        <w:r>
          <w:rPr>
            <w:vertAlign w:val="superscript"/>
          </w:rPr>
          <w:footnoteRef/>
        </w:r>
        <w:r>
          <w:rPr>
            <w:vertAlign w:val="superscript"/>
          </w:rPr>
          <w:tab/>
        </w:r>
        <w:r>
          <w:rPr>
            <w:color w:val="000000"/>
          </w:rPr>
          <w:t>Some proposals may not need to conduct clinical studies to achieve the objectives.</w:t>
        </w:r>
      </w:ins>
    </w:p>
  </w:footnote>
  <w:footnote w:id="335">
    <w:p w14:paraId="70203B0B" w14:textId="77777777" w:rsidR="008F0587" w:rsidRDefault="00A96171">
      <w:pPr>
        <w:pStyle w:val="footnote1"/>
      </w:pPr>
      <w:del w:id="3167" w:author="EC" w:date="2025-07-03T16:01:00Z">
        <w:r>
          <w:rPr>
            <w:vertAlign w:val="superscript"/>
          </w:rPr>
          <w:footnoteRef/>
        </w:r>
        <w:r>
          <w:rPr>
            <w:vertAlign w:val="superscript"/>
          </w:rPr>
          <w:tab/>
        </w:r>
        <w:r>
          <w:rPr>
            <w:color w:val="000000"/>
          </w:rPr>
          <w:delText xml:space="preserve">Please note that the definition of clinical studies (see introduction to this </w:delText>
        </w:r>
        <w:r w:rsidR="00000000">
          <w:rPr>
            <w:color w:val="000000"/>
          </w:rPr>
          <w:delText>work programme</w:delText>
        </w:r>
        <w:r>
          <w:rPr>
            <w:color w:val="000000"/>
          </w:rPr>
          <w:delText>Work Programme part) is broad and it is recommended that you review it thoroughly before submitting your application.</w:delText>
        </w:r>
      </w:del>
    </w:p>
  </w:footnote>
  <w:footnote w:id="336">
    <w:p w14:paraId="27472E0B" w14:textId="77777777" w:rsidR="008F0587" w:rsidRDefault="00A96171">
      <w:pPr>
        <w:pStyle w:val="footnote1"/>
      </w:pPr>
      <w:ins w:id="3249" w:author="EC" w:date="2025-07-03T16:01:00Z">
        <w:r>
          <w:rPr>
            <w:vertAlign w:val="superscript"/>
          </w:rPr>
          <w:footnoteRef/>
        </w:r>
        <w:r>
          <w:rPr>
            <w:vertAlign w:val="superscript"/>
          </w:rPr>
          <w:tab/>
        </w:r>
        <w:r>
          <w:rPr>
            <w:color w:val="000000"/>
          </w:rPr>
          <w:t>Consortium which was awarded the grant under topic HORIZON-HLTH-2023-CARE-08-01: “European Partnership on Personalised Medicine”.</w:t>
        </w:r>
      </w:ins>
    </w:p>
  </w:footnote>
  <w:footnote w:id="337">
    <w:p w14:paraId="70BE2FC3" w14:textId="77777777" w:rsidR="008F0587" w:rsidRDefault="00A96171">
      <w:pPr>
        <w:pStyle w:val="footnote1"/>
      </w:pPr>
      <w:ins w:id="3278" w:author="EC" w:date="2025-07-03T16:01:00Z">
        <w:r>
          <w:rPr>
            <w:vertAlign w:val="superscript"/>
          </w:rPr>
          <w:footnoteRef/>
        </w:r>
        <w:r>
          <w:rPr>
            <w:vertAlign w:val="superscript"/>
          </w:rPr>
          <w:tab/>
        </w:r>
        <w:r w:rsidR="00000000">
          <w:fldChar w:fldCharType="begin"/>
        </w:r>
        <w:r w:rsidR="00000000">
          <w:instrText>HYPERLINK "https://research-and-innovation.ec.europa.eu/funding/funding-opportunities/funding-programmes-and-open-calls/horizon-europe/strategic-plan_en" \h</w:instrText>
        </w:r>
        <w:r w:rsidR="00000000">
          <w:fldChar w:fldCharType="separate"/>
        </w:r>
        <w:r>
          <w:rPr>
            <w:color w:val="0000FF"/>
            <w:szCs w:val="20"/>
            <w:u w:val="single"/>
          </w:rPr>
          <w:t>https://research-and-innovation.ec.europa.eu/funding/funding-opportunities/funding-programmes-and-open-calls/horizon-europe/strategic-plan_en</w:t>
        </w:r>
        <w:r w:rsidR="00000000">
          <w:rPr>
            <w:color w:val="0000FF"/>
            <w:szCs w:val="20"/>
            <w:u w:val="single"/>
          </w:rPr>
          <w:fldChar w:fldCharType="end"/>
        </w:r>
      </w:ins>
    </w:p>
  </w:footnote>
  <w:footnote w:id="338">
    <w:p w14:paraId="4B3B4EE4" w14:textId="77777777" w:rsidR="008F0587" w:rsidRDefault="00A96171">
      <w:pPr>
        <w:pStyle w:val="footnote1"/>
      </w:pPr>
      <w:ins w:id="3282" w:author="EC" w:date="2025-07-03T16:01:00Z">
        <w:r>
          <w:rPr>
            <w:vertAlign w:val="superscript"/>
          </w:rPr>
          <w:footnoteRef/>
        </w:r>
        <w:r>
          <w:rPr>
            <w:vertAlign w:val="superscript"/>
          </w:rPr>
          <w:tab/>
        </w:r>
        <w:r w:rsidR="00000000">
          <w:fldChar w:fldCharType="begin"/>
        </w:r>
        <w:r w:rsidR="00000000">
          <w:instrText>HYPERLINK "https://commission.europa.eu/about/commission-2024-2029_en" \h</w:instrText>
        </w:r>
        <w:r w:rsidR="00000000">
          <w:fldChar w:fldCharType="separate"/>
        </w:r>
        <w:r>
          <w:rPr>
            <w:color w:val="0000FF"/>
            <w:szCs w:val="20"/>
            <w:u w:val="single"/>
          </w:rPr>
          <w:t>https://commission.europa.eu/about/commission-2024-2029_en</w:t>
        </w:r>
        <w:r w:rsidR="00000000">
          <w:rPr>
            <w:color w:val="0000FF"/>
            <w:szCs w:val="20"/>
            <w:u w:val="single"/>
          </w:rPr>
          <w:fldChar w:fldCharType="end"/>
        </w:r>
      </w:ins>
    </w:p>
  </w:footnote>
  <w:footnote w:id="339">
    <w:p w14:paraId="3D4E4ED4" w14:textId="77777777" w:rsidR="008F0587" w:rsidRDefault="00A96171">
      <w:pPr>
        <w:pStyle w:val="footnote1"/>
      </w:pPr>
      <w:ins w:id="3287" w:author="EC" w:date="2025-07-03T16:01:00Z">
        <w:r>
          <w:rPr>
            <w:vertAlign w:val="superscript"/>
          </w:rPr>
          <w:footnoteRef/>
        </w:r>
        <w:r>
          <w:rPr>
            <w:vertAlign w:val="superscript"/>
          </w:rPr>
          <w:tab/>
        </w:r>
        <w:r>
          <w:rPr>
            <w:color w:val="000000"/>
          </w:rPr>
          <w:t>EMA definition: “Real-World Data are routinely collected data relating to patient health status or the delivery of healthcare from a variety of sources other than traditional clinical trials (e.g. claims databases, hospital data, electronic health records, registries, mhealth data, etc.)”.</w:t>
        </w:r>
      </w:ins>
    </w:p>
  </w:footnote>
  <w:footnote w:id="340">
    <w:p w14:paraId="0032F83B" w14:textId="77777777" w:rsidR="008F0587" w:rsidRDefault="00A96171">
      <w:pPr>
        <w:pStyle w:val="footnote1"/>
      </w:pPr>
      <w:r>
        <w:rPr>
          <w:vertAlign w:val="superscript"/>
        </w:rPr>
        <w:footnoteRef/>
      </w:r>
      <w:r>
        <w:rPr>
          <w:vertAlign w:val="superscript"/>
        </w:rPr>
        <w:tab/>
      </w:r>
      <w:r>
        <w:rPr>
          <w:color w:val="000000"/>
        </w:rPr>
        <w:t xml:space="preserve">Commission Communication on Building the future with nature: Boosting Biotechnology and Biomanufacturing in the EU; COM(2024) 137 final: </w:t>
      </w:r>
      <w:hyperlink r:id="rId64">
        <w:r>
          <w:rPr>
            <w:color w:val="0000FF"/>
            <w:szCs w:val="20"/>
            <w:u w:val="single"/>
          </w:rPr>
          <w:t>https://research-and-innovation.ec.europa.eu/document/download/47554adc-dffc-411b-8cd6-b52417514cb3_en</w:t>
        </w:r>
      </w:hyperlink>
    </w:p>
  </w:footnote>
  <w:footnote w:id="341">
    <w:p w14:paraId="3E69A169" w14:textId="77777777" w:rsidR="008F0587" w:rsidRDefault="00A96171">
      <w:pPr>
        <w:pStyle w:val="footnote1"/>
      </w:pPr>
      <w:r>
        <w:rPr>
          <w:vertAlign w:val="superscript"/>
        </w:rPr>
        <w:footnoteRef/>
      </w:r>
      <w:r>
        <w:rPr>
          <w:vertAlign w:val="superscript"/>
        </w:rPr>
        <w:tab/>
      </w:r>
      <w:r>
        <w:rPr>
          <w:color w:val="000000"/>
        </w:rPr>
        <w:t xml:space="preserve">Commission Communication on Artificial Intelligence for Europe; COM(2018) 237 final: </w:t>
      </w:r>
      <w:hyperlink r:id="rId65">
        <w:r>
          <w:rPr>
            <w:color w:val="0000FF"/>
            <w:szCs w:val="20"/>
            <w:u w:val="single"/>
          </w:rPr>
          <w:t>https://digital-strategy.ec.europa.eu/en/policies/european-approach-artificial-intelligence</w:t>
        </w:r>
      </w:hyperlink>
      <w:r>
        <w:rPr>
          <w:color w:val="000000"/>
        </w:rPr>
        <w:t xml:space="preserve">; </w:t>
      </w:r>
      <w:hyperlink r:id="rId66">
        <w:r>
          <w:rPr>
            <w:color w:val="0000FF"/>
            <w:szCs w:val="20"/>
            <w:u w:val="single"/>
          </w:rPr>
          <w:t>https://eur-lex.europa.eu/legal-content/EN/TXT/?uri=COM:2018:237:FIN</w:t>
        </w:r>
      </w:hyperlink>
    </w:p>
  </w:footnote>
  <w:footnote w:id="342">
    <w:p w14:paraId="756218E7" w14:textId="41F0893D" w:rsidR="008F0587" w:rsidRDefault="00A96171">
      <w:pPr>
        <w:pStyle w:val="footnote1"/>
      </w:pPr>
      <w:r>
        <w:rPr>
          <w:vertAlign w:val="superscript"/>
        </w:rPr>
        <w:footnoteRef/>
      </w:r>
      <w:del w:id="3297" w:author="EC" w:date="2025-07-03T16:01:00Z">
        <w:r w:rsidR="00000000">
          <w:rPr>
            <w:vertAlign w:val="superscript"/>
          </w:rPr>
          <w:tab/>
        </w:r>
        <w:r w:rsidR="00000000">
          <w:rPr>
            <w:color w:val="000000"/>
          </w:rPr>
          <w:delText>Reference to be added once the strategy published (June)</w:delText>
        </w:r>
      </w:del>
      <w:ins w:id="3298" w:author="EC" w:date="2025-07-03T16:01:00Z">
        <w:r>
          <w:rPr>
            <w:vertAlign w:val="superscript"/>
          </w:rPr>
          <w:tab/>
        </w:r>
        <w:r w:rsidR="00000000">
          <w:fldChar w:fldCharType="begin"/>
        </w:r>
        <w:r w:rsidR="00000000">
          <w:instrText>HYPERLINK "https://research-and-innovation.ec.europa.eu/strategy/strategy-research-and-innovation/jobs-and-economy/towards-strategy-european-life-sciences_en" \h</w:instrText>
        </w:r>
        <w:r w:rsidR="00000000">
          <w:fldChar w:fldCharType="separate"/>
        </w:r>
        <w:r>
          <w:rPr>
            <w:color w:val="0000FF"/>
            <w:szCs w:val="20"/>
            <w:u w:val="single"/>
          </w:rPr>
          <w:t>https://research-and-innovation.ec.europa.eu/strategy/strategy-research-and-innovation/jobs-and-economy/towards-strategy-european-life-sciences_en</w:t>
        </w:r>
        <w:r w:rsidR="00000000">
          <w:rPr>
            <w:color w:val="0000FF"/>
            <w:szCs w:val="20"/>
            <w:u w:val="single"/>
          </w:rPr>
          <w:fldChar w:fldCharType="end"/>
        </w:r>
      </w:ins>
    </w:p>
  </w:footnote>
  <w:footnote w:id="343">
    <w:p w14:paraId="4F624363" w14:textId="77777777" w:rsidR="008F0587" w:rsidRDefault="00A96171">
      <w:pPr>
        <w:pStyle w:val="footnote1"/>
      </w:pPr>
      <w:r>
        <w:rPr>
          <w:vertAlign w:val="superscript"/>
        </w:rPr>
        <w:footnoteRef/>
      </w:r>
      <w:r>
        <w:rPr>
          <w:vertAlign w:val="superscript"/>
        </w:rPr>
        <w:tab/>
      </w:r>
      <w:r>
        <w:rPr>
          <w:color w:val="000000"/>
        </w:rPr>
        <w:t>Commission Communication on the digital transformation of health and care; COM(2018) 233 final</w:t>
      </w:r>
    </w:p>
  </w:footnote>
  <w:footnote w:id="344">
    <w:p w14:paraId="07C01558" w14:textId="0EE352EA" w:rsidR="008F0587" w:rsidRDefault="00A96171">
      <w:pPr>
        <w:pStyle w:val="footnote1"/>
      </w:pPr>
      <w:r>
        <w:rPr>
          <w:vertAlign w:val="superscript"/>
        </w:rPr>
        <w:footnoteRef/>
      </w:r>
      <w:r>
        <w:rPr>
          <w:vertAlign w:val="superscript"/>
        </w:rPr>
        <w:tab/>
      </w:r>
      <w:r>
        <w:rPr>
          <w:color w:val="000000"/>
        </w:rPr>
        <w:t xml:space="preserve">See definition as in the </w:t>
      </w:r>
      <w:ins w:id="3356" w:author="EC" w:date="2025-07-03T16:01:00Z">
        <w:r>
          <w:rPr>
            <w:color w:val="000000"/>
          </w:rPr>
          <w:t xml:space="preserve">Strategic Research and Innovation Agenda of the Innovative Health Initiative Joint Undertaking: </w:t>
        </w:r>
      </w:ins>
      <w:r w:rsidR="00000000">
        <w:fldChar w:fldCharType="begin"/>
      </w:r>
      <w:r w:rsidR="00000000">
        <w:instrText>HYPERLINK "http://www.ihi.europa.eu/sites/default/files/uploads/Documents/About/IHI_SRIA_ApprovedJan22.pdf" \h</w:instrText>
      </w:r>
      <w:r w:rsidR="00000000">
        <w:fldChar w:fldCharType="separate"/>
      </w:r>
      <w:del w:id="3357" w:author="EC" w:date="2025-07-03T16:01:00Z">
        <w:r w:rsidR="00000000">
          <w:rPr>
            <w:color w:val="0000FF"/>
            <w:szCs w:val="20"/>
            <w:u w:val="single"/>
          </w:rPr>
          <w:delText>IHI JU Strategic Research and Innovation Agenda</w:delText>
        </w:r>
      </w:del>
      <w:ins w:id="3358" w:author="EC" w:date="2025-07-03T16:01:00Z">
        <w:r>
          <w:rPr>
            <w:color w:val="0000FF"/>
            <w:szCs w:val="20"/>
            <w:u w:val="single"/>
          </w:rPr>
          <w:t>http://www.ihi.europa.eu/sites/default/files/uploads/Documents/About/IHI_SRIA_ApprovedJan22.pdf</w:t>
        </w:r>
      </w:ins>
      <w:r w:rsidR="00000000">
        <w:rPr>
          <w:color w:val="0000FF"/>
          <w:szCs w:val="20"/>
          <w:u w:val="single"/>
        </w:rPr>
        <w:fldChar w:fldCharType="end"/>
      </w:r>
    </w:p>
  </w:footnote>
  <w:footnote w:id="345">
    <w:p w14:paraId="45419E44" w14:textId="77777777" w:rsidR="000909E3" w:rsidRDefault="00000000">
      <w:pPr>
        <w:pStyle w:val="footnote1"/>
      </w:pPr>
      <w:del w:id="3364" w:author="EC" w:date="2025-07-03T16:01:00Z">
        <w:r>
          <w:rPr>
            <w:vertAlign w:val="superscript"/>
          </w:rPr>
          <w:footnoteRef/>
        </w:r>
        <w:r>
          <w:rPr>
            <w:vertAlign w:val="superscript"/>
          </w:rPr>
          <w:tab/>
        </w:r>
        <w:r>
          <w:rPr>
            <w:color w:val="000000"/>
          </w:rPr>
          <w:delText>EMA definition: “Real-World Data are routinely collected data relating to patient health status or the delivery of health care from a variety of sources other than traditional clinical trials (e.g. claims databases, hospital data, electronic health records, registries, mhealth data, etc.)”.</w:delText>
        </w:r>
      </w:del>
    </w:p>
  </w:footnote>
  <w:footnote w:id="346">
    <w:p w14:paraId="6EFF856B" w14:textId="77777777" w:rsidR="008F0587" w:rsidRDefault="00A96171">
      <w:pPr>
        <w:pStyle w:val="footnote1"/>
      </w:pPr>
      <w:ins w:id="3368" w:author="EC" w:date="2025-07-03T16:01:00Z">
        <w:r>
          <w:rPr>
            <w:vertAlign w:val="superscript"/>
          </w:rPr>
          <w:footnoteRef/>
        </w:r>
        <w:r>
          <w:rPr>
            <w:vertAlign w:val="superscript"/>
          </w:rPr>
          <w:tab/>
        </w:r>
        <w:r>
          <w:rPr>
            <w:color w:val="000000"/>
          </w:rPr>
          <w:t>EMA definition: “Real-World Data are routinely collected data relating to patient health status or the delivery of healthcare from a variety of sources other than traditional clinical trials (e.g. claims databases, hospital data, electronic health records, registries, mhealth data, etc.)”.</w:t>
        </w:r>
      </w:ins>
    </w:p>
  </w:footnote>
  <w:footnote w:id="347">
    <w:p w14:paraId="5BAE3967" w14:textId="77777777" w:rsidR="008F0587" w:rsidRDefault="00A96171">
      <w:pPr>
        <w:pStyle w:val="footnote1"/>
      </w:pPr>
      <w:ins w:id="3386" w:author="EC" w:date="2025-07-03T16:01:00Z">
        <w:r>
          <w:rPr>
            <w:vertAlign w:val="superscript"/>
          </w:rPr>
          <w:footnoteRef/>
        </w:r>
        <w:r>
          <w:rPr>
            <w:vertAlign w:val="superscript"/>
          </w:rPr>
          <w:tab/>
        </w:r>
        <w:r>
          <w:rPr>
            <w:color w:val="000000"/>
          </w:rPr>
          <w:t xml:space="preserve">See, introduction to this Work Programme part and the relevant guidelines: </w:t>
        </w:r>
        <w:r w:rsidR="00000000">
          <w:fldChar w:fldCharType="begin"/>
        </w:r>
        <w:r w:rsidR="00000000">
          <w:instrText>HYPERLINK "https://digital-strategy.ec.europa.eu" \h</w:instrText>
        </w:r>
        <w:r w:rsidR="00000000">
          <w:fldChar w:fldCharType="separate"/>
        </w:r>
        <w:r>
          <w:rPr>
            <w:color w:val="0000FF"/>
            <w:szCs w:val="20"/>
            <w:u w:val="single"/>
          </w:rPr>
          <w:t>https://digital-strategy.ec.europa.eu</w:t>
        </w:r>
        <w:r w:rsidR="00000000">
          <w:rPr>
            <w:color w:val="0000FF"/>
            <w:szCs w:val="20"/>
            <w:u w:val="single"/>
          </w:rPr>
          <w:fldChar w:fldCharType="end"/>
        </w:r>
      </w:ins>
    </w:p>
  </w:footnote>
  <w:footnote w:id="348">
    <w:p w14:paraId="45DD1509" w14:textId="77777777" w:rsidR="008F0587" w:rsidRDefault="00A96171">
      <w:pPr>
        <w:pStyle w:val="footnote1"/>
      </w:pPr>
      <w:ins w:id="3410"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349">
    <w:p w14:paraId="4D7CD455" w14:textId="77777777" w:rsidR="008F0587" w:rsidRDefault="00A96171">
      <w:pPr>
        <w:pStyle w:val="footnote1"/>
      </w:pPr>
      <w:ins w:id="3415" w:author="EC" w:date="2025-07-03T16:01:00Z">
        <w:r>
          <w:rPr>
            <w:vertAlign w:val="superscript"/>
          </w:rPr>
          <w:footnoteRef/>
        </w:r>
        <w:r>
          <w:rPr>
            <w:vertAlign w:val="superscript"/>
          </w:rPr>
          <w:tab/>
        </w:r>
        <w:r>
          <w:rPr>
            <w:color w:val="000000"/>
          </w:rPr>
          <w:t xml:space="preserve">General Data Protection Regulation: </w:t>
        </w:r>
        <w:r w:rsidR="00000000">
          <w:fldChar w:fldCharType="begin"/>
        </w:r>
        <w:r w:rsidR="00000000">
          <w:instrText>HYPERLINK "https://commission.europa.eu/law/law-topic/data-protection_en" \h</w:instrText>
        </w:r>
        <w:r w:rsidR="00000000">
          <w:fldChar w:fldCharType="separate"/>
        </w:r>
        <w:r>
          <w:rPr>
            <w:color w:val="0000FF"/>
            <w:szCs w:val="20"/>
            <w:u w:val="single"/>
          </w:rPr>
          <w:t>https://commission.europa.eu/law/law-topic/data-protection_en</w:t>
        </w:r>
        <w:r w:rsidR="00000000">
          <w:rPr>
            <w:color w:val="0000FF"/>
            <w:szCs w:val="20"/>
            <w:u w:val="single"/>
          </w:rPr>
          <w:fldChar w:fldCharType="end"/>
        </w:r>
        <w:r>
          <w:rPr>
            <w:color w:val="000000"/>
          </w:rPr>
          <w:t xml:space="preserve">, </w:t>
        </w:r>
        <w:r w:rsidR="00000000">
          <w:fldChar w:fldCharType="begin"/>
        </w:r>
        <w:r w:rsidR="00000000">
          <w:instrText>HYPERLINK "https://gdpr-info.eu" \h</w:instrText>
        </w:r>
        <w:r w:rsidR="00000000">
          <w:fldChar w:fldCharType="separate"/>
        </w:r>
        <w:r>
          <w:rPr>
            <w:color w:val="0000FF"/>
            <w:szCs w:val="20"/>
            <w:u w:val="single"/>
          </w:rPr>
          <w:t>https://gdpr-info.eu</w:t>
        </w:r>
        <w:r w:rsidR="00000000">
          <w:rPr>
            <w:color w:val="0000FF"/>
            <w:szCs w:val="20"/>
            <w:u w:val="single"/>
          </w:rPr>
          <w:fldChar w:fldCharType="end"/>
        </w:r>
      </w:ins>
    </w:p>
  </w:footnote>
  <w:footnote w:id="350">
    <w:p w14:paraId="48EAA775" w14:textId="77777777" w:rsidR="008F0587" w:rsidRDefault="00A96171">
      <w:pPr>
        <w:pStyle w:val="footnote1"/>
      </w:pPr>
      <w:ins w:id="3418" w:author="EC" w:date="2025-07-03T16:01:00Z">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351">
    <w:p w14:paraId="6D270087" w14:textId="77777777" w:rsidR="008F0587" w:rsidRDefault="00A96171">
      <w:pPr>
        <w:pStyle w:val="footnote1"/>
      </w:pPr>
      <w:ins w:id="3419" w:author="EC" w:date="2025-07-03T16:01:00Z">
        <w:r>
          <w:rPr>
            <w:vertAlign w:val="superscript"/>
          </w:rPr>
          <w:footnoteRef/>
        </w:r>
        <w:r>
          <w:rPr>
            <w:vertAlign w:val="superscript"/>
          </w:rPr>
          <w:tab/>
        </w:r>
        <w:r w:rsidR="00000000">
          <w:fldChar w:fldCharType="begin"/>
        </w:r>
        <w:r w:rsidR="00000000">
          <w:instrText>HYPERLINK "https://digital-strategy.ec.europa.eu/en/activities/digital-programme" \h</w:instrText>
        </w:r>
        <w:r w:rsidR="00000000">
          <w:fldChar w:fldCharType="separate"/>
        </w:r>
        <w:r>
          <w:rPr>
            <w:color w:val="0000FF"/>
            <w:szCs w:val="20"/>
            <w:u w:val="single"/>
          </w:rPr>
          <w:t>https://digital-strategy.ec.europa.eu/en/activities/digital-programme</w:t>
        </w:r>
        <w:r w:rsidR="00000000">
          <w:rPr>
            <w:color w:val="0000FF"/>
            <w:szCs w:val="20"/>
            <w:u w:val="single"/>
          </w:rPr>
          <w:fldChar w:fldCharType="end"/>
        </w:r>
      </w:ins>
    </w:p>
  </w:footnote>
  <w:footnote w:id="352">
    <w:p w14:paraId="0C4C30C2" w14:textId="77777777" w:rsidR="008F0587" w:rsidRDefault="00A96171">
      <w:pPr>
        <w:pStyle w:val="footnote1"/>
      </w:pPr>
      <w:ins w:id="3422" w:author="EC" w:date="2025-07-03T16:01:00Z">
        <w:r>
          <w:rPr>
            <w:vertAlign w:val="superscript"/>
          </w:rPr>
          <w:footnoteRef/>
        </w:r>
        <w:r>
          <w:rPr>
            <w:vertAlign w:val="superscript"/>
          </w:rPr>
          <w:tab/>
        </w:r>
        <w:r w:rsidR="00000000">
          <w:fldChar w:fldCharType="begin"/>
        </w:r>
        <w:r w:rsidR="00000000">
          <w:instrText>HYPERLINK "https://digital-strategy.ec.europa.eu/en/activities/digital-programme" \h</w:instrText>
        </w:r>
        <w:r w:rsidR="00000000">
          <w:fldChar w:fldCharType="separate"/>
        </w:r>
        <w:r>
          <w:rPr>
            <w:color w:val="0000FF"/>
            <w:szCs w:val="20"/>
            <w:u w:val="single"/>
          </w:rPr>
          <w:t>https://digital-strategy.ec.europa.eu/en/activities/digital-programme</w:t>
        </w:r>
        <w:r w:rsidR="00000000">
          <w:rPr>
            <w:color w:val="0000FF"/>
            <w:szCs w:val="20"/>
            <w:u w:val="single"/>
          </w:rPr>
          <w:fldChar w:fldCharType="end"/>
        </w:r>
      </w:ins>
    </w:p>
  </w:footnote>
  <w:footnote w:id="353">
    <w:p w14:paraId="61F743BD" w14:textId="1CFC1CA3"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3423" w:author="EC" w:date="2025-07-03T16:01:00Z">
        <w:r w:rsidR="00000000">
          <w:rPr>
            <w:color w:val="000000"/>
          </w:rPr>
          <w:delText>work programme</w:delText>
        </w:r>
      </w:del>
      <w:ins w:id="3424" w:author="EC" w:date="2025-07-03T16:01:00Z">
        <w:r>
          <w:rPr>
            <w:color w:val="000000"/>
          </w:rPr>
          <w:t>Work Programme</w:t>
        </w:r>
      </w:ins>
      <w:r>
        <w:rPr>
          <w:color w:val="000000"/>
        </w:rPr>
        <w:t xml:space="preserve"> part) is broad and it is recommended that you review it thoroughly before submitting your application.</w:t>
      </w:r>
    </w:p>
  </w:footnote>
  <w:footnote w:id="354">
    <w:p w14:paraId="65EE8B84" w14:textId="77777777" w:rsidR="008F0587" w:rsidRDefault="00A96171">
      <w:pPr>
        <w:pStyle w:val="footnote1"/>
      </w:pPr>
      <w:ins w:id="3456" w:author="EC" w:date="2025-07-03T16:01:00Z">
        <w:r>
          <w:rPr>
            <w:vertAlign w:val="superscript"/>
          </w:rPr>
          <w:footnoteRef/>
        </w:r>
        <w:r>
          <w:rPr>
            <w:vertAlign w:val="superscript"/>
          </w:rPr>
          <w:tab/>
        </w:r>
        <w:r w:rsidR="00000000">
          <w:fldChar w:fldCharType="begin"/>
        </w:r>
        <w:r w:rsidR="00000000">
          <w:instrText>HYPERLINK "https://www.who.int/teams/health-product-policy-and-standards/standards-and-specifications/gmp" \h</w:instrText>
        </w:r>
        <w:r w:rsidR="00000000">
          <w:fldChar w:fldCharType="separate"/>
        </w:r>
        <w:r>
          <w:rPr>
            <w:color w:val="0000FF"/>
            <w:szCs w:val="20"/>
            <w:u w:val="single"/>
          </w:rPr>
          <w:t>https://www.who.int/teams/health-product-policy-and-standards/standards-and-specifications/gmp</w:t>
        </w:r>
        <w:r w:rsidR="00000000">
          <w:rPr>
            <w:color w:val="0000FF"/>
            <w:szCs w:val="20"/>
            <w:u w:val="single"/>
          </w:rPr>
          <w:fldChar w:fldCharType="end"/>
        </w:r>
      </w:ins>
    </w:p>
  </w:footnote>
  <w:footnote w:id="355">
    <w:p w14:paraId="0B6B2956" w14:textId="77777777" w:rsidR="008F0587" w:rsidRDefault="00A96171">
      <w:pPr>
        <w:pStyle w:val="footnote1"/>
      </w:pPr>
      <w:ins w:id="3470"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356">
    <w:p w14:paraId="291D8EAD" w14:textId="4B83DE83"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3471" w:author="EC" w:date="2025-07-03T16:01:00Z">
        <w:r w:rsidR="00000000">
          <w:rPr>
            <w:color w:val="000000"/>
          </w:rPr>
          <w:delText>work programme</w:delText>
        </w:r>
      </w:del>
      <w:ins w:id="3472" w:author="EC" w:date="2025-07-03T16:01:00Z">
        <w:r>
          <w:rPr>
            <w:color w:val="000000"/>
          </w:rPr>
          <w:t>Work Programme</w:t>
        </w:r>
      </w:ins>
      <w:r>
        <w:rPr>
          <w:color w:val="000000"/>
        </w:rPr>
        <w:t xml:space="preserve"> part) is broad and it is recommended that you review it thoroughly before submitting your application.</w:t>
      </w:r>
    </w:p>
  </w:footnote>
  <w:footnote w:id="357">
    <w:p w14:paraId="6DF752CB" w14:textId="77777777" w:rsidR="008F0587" w:rsidRDefault="00A96171">
      <w:pPr>
        <w:pStyle w:val="footnote1"/>
      </w:pPr>
      <w:r>
        <w:rPr>
          <w:vertAlign w:val="superscript"/>
        </w:rPr>
        <w:footnoteRef/>
      </w:r>
      <w:r>
        <w:rPr>
          <w:vertAlign w:val="superscript"/>
        </w:rPr>
        <w:tab/>
      </w:r>
      <w:r>
        <w:rPr>
          <w:color w:val="000000"/>
        </w:rPr>
        <w:t xml:space="preserve">This </w:t>
      </w:r>
      <w:hyperlink r:id="rId6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68">
        <w:r>
          <w:rPr>
            <w:color w:val="0000FF"/>
            <w:szCs w:val="20"/>
            <w:u w:val="single"/>
          </w:rPr>
          <w:t>https://ec.europa.eu/info/funding-tenders/opportunities/docs/2021-2027/horizon/guidance/ls-decision_he_en.pdf</w:t>
        </w:r>
      </w:hyperlink>
    </w:p>
  </w:footnote>
  <w:footnote w:id="358">
    <w:p w14:paraId="44302EAE" w14:textId="77777777" w:rsidR="008F0587" w:rsidRDefault="00A96171">
      <w:pPr>
        <w:pStyle w:val="footnote1"/>
      </w:pPr>
      <w:ins w:id="3514"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359">
    <w:p w14:paraId="077BA9A6" w14:textId="77777777" w:rsidR="008F0587" w:rsidRDefault="00A96171">
      <w:pPr>
        <w:pStyle w:val="footnote1"/>
      </w:pPr>
      <w:ins w:id="3569" w:author="EC" w:date="2025-07-03T16:01:00Z">
        <w:r>
          <w:rPr>
            <w:vertAlign w:val="superscript"/>
          </w:rPr>
          <w:footnoteRef/>
        </w:r>
        <w:r>
          <w:rPr>
            <w:vertAlign w:val="superscript"/>
          </w:rPr>
          <w:tab/>
        </w:r>
        <w:r>
          <w:rPr>
            <w:color w:val="000000"/>
          </w:rPr>
          <w:t>See definition of FAIR data in the introduction to this Work Programme part.</w:t>
        </w:r>
      </w:ins>
    </w:p>
  </w:footnote>
  <w:footnote w:id="360">
    <w:p w14:paraId="2E27F004" w14:textId="77777777" w:rsidR="008F0587" w:rsidRDefault="00A96171">
      <w:pPr>
        <w:pStyle w:val="footnote1"/>
      </w:pPr>
      <w:ins w:id="3573" w:author="EC" w:date="2025-07-03T16:01:00Z">
        <w:r>
          <w:rPr>
            <w:vertAlign w:val="superscript"/>
          </w:rPr>
          <w:footnoteRef/>
        </w:r>
        <w:r>
          <w:rPr>
            <w:vertAlign w:val="superscript"/>
          </w:rPr>
          <w:tab/>
        </w:r>
        <w:r w:rsidR="00000000">
          <w:fldChar w:fldCharType="begin"/>
        </w:r>
        <w:r w:rsidR="00000000">
          <w:instrText>HYPERLINK "https://health.ec.europa.eu/ehealth-digital-health-and-care/european-health-data-space-regulation-ehds_en" \h</w:instrText>
        </w:r>
        <w:r w:rsidR="00000000">
          <w:fldChar w:fldCharType="separate"/>
        </w:r>
        <w:r>
          <w:rPr>
            <w:color w:val="0000FF"/>
            <w:szCs w:val="20"/>
            <w:u w:val="single"/>
          </w:rPr>
          <w:t>https://health.ec.europa.eu/ehealth-digital-health-and-care/european-health-data-space-regulation-ehds_en</w:t>
        </w:r>
        <w:r w:rsidR="00000000">
          <w:rPr>
            <w:color w:val="0000FF"/>
            <w:szCs w:val="20"/>
            <w:u w:val="single"/>
          </w:rPr>
          <w:fldChar w:fldCharType="end"/>
        </w:r>
      </w:ins>
    </w:p>
  </w:footnote>
  <w:footnote w:id="361">
    <w:p w14:paraId="4D2F9175" w14:textId="77777777" w:rsidR="008F0587" w:rsidRDefault="00A96171">
      <w:pPr>
        <w:pStyle w:val="footnote1"/>
      </w:pPr>
      <w:ins w:id="3575" w:author="EC" w:date="2025-07-03T16:01:00Z">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on the ESFRI website: </w:t>
        </w:r>
        <w:r w:rsidR="00000000">
          <w:fldChar w:fldCharType="begin"/>
        </w:r>
        <w:r w:rsidR="00000000">
          <w:instrText>HYPERLINK "https://ri-portfolio.esfri.eu" \h</w:instrText>
        </w:r>
        <w:r w:rsidR="00000000">
          <w:fldChar w:fldCharType="separate"/>
        </w:r>
        <w:r>
          <w:rPr>
            <w:color w:val="0000FF"/>
            <w:szCs w:val="20"/>
            <w:u w:val="single"/>
          </w:rPr>
          <w:t>https://ri-portfolio.esfri.eu</w:t>
        </w:r>
        <w:r w:rsidR="00000000">
          <w:rPr>
            <w:color w:val="0000FF"/>
            <w:szCs w:val="20"/>
            <w:u w:val="single"/>
          </w:rPr>
          <w:fldChar w:fldCharType="end"/>
        </w:r>
      </w:ins>
    </w:p>
  </w:footnote>
  <w:footnote w:id="362">
    <w:p w14:paraId="34EC24B3" w14:textId="2E7B4E9E"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3576" w:author="EC" w:date="2025-07-03T16:01:00Z">
        <w:r w:rsidR="00000000">
          <w:rPr>
            <w:color w:val="000000"/>
          </w:rPr>
          <w:delText>work programme</w:delText>
        </w:r>
      </w:del>
      <w:ins w:id="3577" w:author="EC" w:date="2025-07-03T16:01:00Z">
        <w:r>
          <w:rPr>
            <w:color w:val="000000"/>
          </w:rPr>
          <w:t>Work Programme</w:t>
        </w:r>
      </w:ins>
      <w:r>
        <w:rPr>
          <w:color w:val="000000"/>
        </w:rPr>
        <w:t xml:space="preserve"> part) is broad and it is recommended that you review it thoroughly before submitting your application.</w:t>
      </w:r>
    </w:p>
  </w:footnote>
  <w:footnote w:id="363">
    <w:p w14:paraId="6248AFC8" w14:textId="77777777" w:rsidR="008F0587" w:rsidRDefault="00A96171">
      <w:pPr>
        <w:pStyle w:val="footnote1"/>
      </w:pPr>
      <w:ins w:id="3595" w:author="EC" w:date="2025-07-03T16:01:00Z">
        <w:r>
          <w:rPr>
            <w:vertAlign w:val="superscript"/>
          </w:rPr>
          <w:footnoteRef/>
        </w:r>
        <w:r>
          <w:rPr>
            <w:vertAlign w:val="superscript"/>
          </w:rPr>
          <w:tab/>
        </w:r>
        <w:r>
          <w:rPr>
            <w:color w:val="000000"/>
          </w:rPr>
          <w:t>In the context of this topic, multi-scale refers to modelling at different levels of human anatomy, e.g. at (sub-)cellular, tissue, organ or organ system level.</w:t>
        </w:r>
      </w:ins>
    </w:p>
  </w:footnote>
  <w:footnote w:id="364">
    <w:p w14:paraId="1350C79D" w14:textId="77777777" w:rsidR="000909E3" w:rsidRDefault="00000000">
      <w:pPr>
        <w:pStyle w:val="footnote1"/>
      </w:pPr>
      <w:del w:id="3611" w:author="EC" w:date="2025-07-03T16:01:00Z">
        <w:r>
          <w:rPr>
            <w:vertAlign w:val="superscript"/>
          </w:rPr>
          <w:footnoteRef/>
        </w:r>
        <w:r>
          <w:rPr>
            <w:vertAlign w:val="superscript"/>
          </w:rPr>
          <w:tab/>
        </w:r>
        <w:r>
          <w:rPr>
            <w:color w:val="000000"/>
          </w:rPr>
          <w:delText xml:space="preserve">See the ‘European Virtual Human Twin’ Coordination and Support Action, EDITH, funded under the DIGITAL programme </w:delText>
        </w:r>
        <w:r>
          <w:fldChar w:fldCharType="begin"/>
        </w:r>
        <w:r>
          <w:delInstrText>HYPERLINK "https://www.edith-csa.eu/" \h</w:delInstrText>
        </w:r>
        <w:r>
          <w:fldChar w:fldCharType="separate"/>
        </w:r>
        <w:r>
          <w:rPr>
            <w:color w:val="0000FF"/>
            <w:szCs w:val="20"/>
            <w:u w:val="single"/>
          </w:rPr>
          <w:delText>https://www.edith-csa.eu/</w:delText>
        </w:r>
        <w:r>
          <w:rPr>
            <w:color w:val="0000FF"/>
            <w:szCs w:val="20"/>
            <w:u w:val="single"/>
          </w:rPr>
          <w:fldChar w:fldCharType="end"/>
        </w:r>
      </w:del>
    </w:p>
  </w:footnote>
  <w:footnote w:id="365">
    <w:p w14:paraId="1CB8B5B9" w14:textId="77777777" w:rsidR="000909E3" w:rsidRDefault="00000000">
      <w:pPr>
        <w:pStyle w:val="footnote1"/>
      </w:pPr>
      <w:del w:id="3614" w:author="EC" w:date="2025-07-03T16:01:00Z">
        <w:r>
          <w:rPr>
            <w:vertAlign w:val="superscript"/>
          </w:rPr>
          <w:footnoteRef/>
        </w:r>
        <w:r>
          <w:rPr>
            <w:vertAlign w:val="superscript"/>
          </w:rPr>
          <w:tab/>
        </w:r>
        <w:r>
          <w:rPr>
            <w:color w:val="000000"/>
          </w:rPr>
          <w:delText>In the context of this topic, multi-scale refers to modelling at different levels of human anatomy, e.g. at (sub-) cellular, tissue, organ or organ system level.</w:delText>
        </w:r>
      </w:del>
    </w:p>
  </w:footnote>
  <w:footnote w:id="366">
    <w:p w14:paraId="198C73CF" w14:textId="77777777" w:rsidR="008F0587" w:rsidRDefault="00A96171">
      <w:pPr>
        <w:pStyle w:val="footnote1"/>
      </w:pPr>
      <w:ins w:id="3639" w:author="EC" w:date="2025-07-03T16:01:00Z">
        <w:r>
          <w:rPr>
            <w:vertAlign w:val="superscript"/>
          </w:rPr>
          <w:footnoteRef/>
        </w:r>
        <w:r>
          <w:rPr>
            <w:vertAlign w:val="superscript"/>
          </w:rPr>
          <w:tab/>
        </w:r>
        <w:r>
          <w:rPr>
            <w:color w:val="000000"/>
          </w:rPr>
          <w:t xml:space="preserve">See the “European Virtual Human Twin” Coordination and Support Action EDITH, funded under the Digital Europe Programme: </w:t>
        </w:r>
        <w:r w:rsidR="00000000">
          <w:fldChar w:fldCharType="begin"/>
        </w:r>
        <w:r w:rsidR="00000000">
          <w:instrText>HYPERLINK "https://www.edith-csa.eu" \h</w:instrText>
        </w:r>
        <w:r w:rsidR="00000000">
          <w:fldChar w:fldCharType="separate"/>
        </w:r>
        <w:r>
          <w:rPr>
            <w:color w:val="0000FF"/>
            <w:szCs w:val="20"/>
            <w:u w:val="single"/>
          </w:rPr>
          <w:t>https://www.edith-csa.eu</w:t>
        </w:r>
        <w:r w:rsidR="00000000">
          <w:rPr>
            <w:color w:val="0000FF"/>
            <w:szCs w:val="20"/>
            <w:u w:val="single"/>
          </w:rPr>
          <w:fldChar w:fldCharType="end"/>
        </w:r>
      </w:ins>
    </w:p>
  </w:footnote>
  <w:footnote w:id="367">
    <w:p w14:paraId="3C43921C" w14:textId="77777777" w:rsidR="008F0587" w:rsidRDefault="00A96171">
      <w:pPr>
        <w:pStyle w:val="footnote1"/>
      </w:pPr>
      <w:ins w:id="3643" w:author="EC" w:date="2025-07-03T16:01:00Z">
        <w:r>
          <w:rPr>
            <w:vertAlign w:val="superscript"/>
          </w:rPr>
          <w:footnoteRef/>
        </w:r>
        <w:r>
          <w:rPr>
            <w:vertAlign w:val="superscript"/>
          </w:rPr>
          <w:tab/>
        </w:r>
        <w:r>
          <w:rPr>
            <w:color w:val="000000"/>
          </w:rPr>
          <w:t xml:space="preserve">Funded under the Digital Europe Programme, procedure identifier EC-CNECT/LUX/2024/OP/0014: </w:t>
        </w:r>
        <w:r w:rsidR="00000000">
          <w:fldChar w:fldCharType="begin"/>
        </w:r>
        <w:r w:rsidR="00000000">
          <w:instrText>HYPERLINK "https://ec.europa.eu/info/funding-tenders/opportunities/portal/screen/opportunities/tender-details/16cc3c6a-844a-42d4-9746-dcc7444b8001-CN" \h</w:instrText>
        </w:r>
        <w:r w:rsidR="00000000">
          <w:fldChar w:fldCharType="separate"/>
        </w:r>
        <w:r>
          <w:rPr>
            <w:color w:val="0000FF"/>
            <w:szCs w:val="20"/>
            <w:u w:val="single"/>
          </w:rPr>
          <w:t>https://ec.europa.eu/info/funding-tenders/opportunities/portal/screen/opportunities/tender-details/16cc3c6a-844a-42d4-9746-dcc7444b8001-CN</w:t>
        </w:r>
        <w:r w:rsidR="00000000">
          <w:rPr>
            <w:color w:val="0000FF"/>
            <w:szCs w:val="20"/>
            <w:u w:val="single"/>
          </w:rPr>
          <w:fldChar w:fldCharType="end"/>
        </w:r>
      </w:ins>
    </w:p>
  </w:footnote>
  <w:footnote w:id="368">
    <w:p w14:paraId="074901B6" w14:textId="77777777" w:rsidR="008F0587" w:rsidRDefault="00A96171">
      <w:pPr>
        <w:pStyle w:val="footnote1"/>
      </w:pPr>
      <w:ins w:id="3665" w:author="EC" w:date="2025-07-03T16:01:00Z">
        <w:r>
          <w:rPr>
            <w:vertAlign w:val="superscript"/>
          </w:rPr>
          <w:footnoteRef/>
        </w:r>
        <w:r>
          <w:rPr>
            <w:vertAlign w:val="superscript"/>
          </w:rPr>
          <w:tab/>
        </w:r>
        <w:r>
          <w:rPr>
            <w:color w:val="000000"/>
          </w:rPr>
          <w:t xml:space="preserve">For example with Regulation (EU) 2017/745 on medical devices: </w:t>
        </w:r>
        <w:r w:rsidR="00000000">
          <w:fldChar w:fldCharType="begin"/>
        </w:r>
        <w:r w:rsidR="00000000">
          <w:instrText>HYPERLINK "http://data.europa.eu/eli/reg/2017/745/oj" \h</w:instrText>
        </w:r>
        <w:r w:rsidR="00000000">
          <w:fldChar w:fldCharType="separate"/>
        </w:r>
        <w:r>
          <w:rPr>
            <w:color w:val="0000FF"/>
            <w:szCs w:val="20"/>
            <w:u w:val="single"/>
          </w:rPr>
          <w:t>http://data.europa.eu/eli/reg/2017/745/oj</w:t>
        </w:r>
        <w:r w:rsidR="00000000">
          <w:rPr>
            <w:color w:val="0000FF"/>
            <w:szCs w:val="20"/>
            <w:u w:val="single"/>
          </w:rPr>
          <w:fldChar w:fldCharType="end"/>
        </w:r>
        <w:r>
          <w:rPr>
            <w:color w:val="000000"/>
          </w:rPr>
          <w:t xml:space="preserve">, Regulation (EU) 2017/746 on in vitro diagnostic medical devices: </w:t>
        </w:r>
        <w:r w:rsidR="00000000">
          <w:fldChar w:fldCharType="begin"/>
        </w:r>
        <w:r w:rsidR="00000000">
          <w:instrText>HYPERLINK "http://data.europa.eu/eli/reg/2017/746/2025-01-10" \h</w:instrText>
        </w:r>
        <w:r w:rsidR="00000000">
          <w:fldChar w:fldCharType="separate"/>
        </w:r>
        <w:r>
          <w:rPr>
            <w:color w:val="0000FF"/>
            <w:szCs w:val="20"/>
            <w:u w:val="single"/>
          </w:rPr>
          <w:t>http://data.europa.eu/eli/reg/2017/746/2025-01-10</w:t>
        </w:r>
        <w:r w:rsidR="00000000">
          <w:rPr>
            <w:color w:val="0000FF"/>
            <w:szCs w:val="20"/>
            <w:u w:val="single"/>
          </w:rPr>
          <w:fldChar w:fldCharType="end"/>
        </w:r>
        <w:r>
          <w:rPr>
            <w:color w:val="000000"/>
          </w:rPr>
          <w:t xml:space="preserve">, Regulation (EU) 2024/1689 laying down harmonised rules on artificial intelligence: </w:t>
        </w:r>
        <w:r w:rsidR="00000000">
          <w:fldChar w:fldCharType="begin"/>
        </w:r>
        <w:r w:rsidR="00000000">
          <w:instrText>HYPERLINK "http://data.europa.eu/eli/reg/2024/1689/oj" \h</w:instrText>
        </w:r>
        <w:r w:rsidR="00000000">
          <w:fldChar w:fldCharType="separate"/>
        </w:r>
        <w:r>
          <w:rPr>
            <w:color w:val="0000FF"/>
            <w:szCs w:val="20"/>
            <w:u w:val="single"/>
          </w:rPr>
          <w:t>http://data.europa.eu/eli/reg/2024/1689/oj</w:t>
        </w:r>
        <w:r w:rsidR="00000000">
          <w:rPr>
            <w:color w:val="0000FF"/>
            <w:szCs w:val="20"/>
            <w:u w:val="single"/>
          </w:rPr>
          <w:fldChar w:fldCharType="end"/>
        </w:r>
      </w:ins>
    </w:p>
  </w:footnote>
  <w:footnote w:id="369">
    <w:p w14:paraId="16D345D0" w14:textId="77777777" w:rsidR="008F0587" w:rsidRDefault="00A96171">
      <w:pPr>
        <w:pStyle w:val="footnote1"/>
      </w:pPr>
      <w:ins w:id="3674" w:author="EC" w:date="2025-07-03T16:01:00Z">
        <w:r>
          <w:rPr>
            <w:vertAlign w:val="superscript"/>
          </w:rPr>
          <w:footnoteRef/>
        </w:r>
        <w:r>
          <w:rPr>
            <w:vertAlign w:val="superscript"/>
          </w:rPr>
          <w:tab/>
        </w:r>
        <w:r>
          <w:rPr>
            <w:color w:val="000000"/>
          </w:rPr>
          <w:t>All proposals involving the development, use and/or deployment of AI-based systems or techniques should ensure that the proposed AI system or technique is technically robust and safe and should describe how they will uphold the principles of human agency and oversight, fairness, diversity, non-discrimination, societal and environmental well-being, transparency and accountability; see introduction to this Work Programme part.</w:t>
        </w:r>
      </w:ins>
    </w:p>
  </w:footnote>
  <w:footnote w:id="370">
    <w:p w14:paraId="4229F3DC" w14:textId="77777777" w:rsidR="008F0587" w:rsidRDefault="00A96171">
      <w:pPr>
        <w:pStyle w:val="footnote1"/>
      </w:pPr>
      <w:ins w:id="3680"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371">
    <w:p w14:paraId="5E7D1AB5" w14:textId="77777777" w:rsidR="008F0587" w:rsidRDefault="00A96171">
      <w:pPr>
        <w:pStyle w:val="footnote1"/>
      </w:pPr>
      <w:r>
        <w:rPr>
          <w:vertAlign w:val="superscript"/>
        </w:rPr>
        <w:footnoteRef/>
      </w:r>
      <w:r>
        <w:rPr>
          <w:vertAlign w:val="superscript"/>
        </w:rPr>
        <w:tab/>
      </w:r>
      <w:hyperlink r:id="rId69">
        <w:r>
          <w:rPr>
            <w:color w:val="0000FF"/>
            <w:szCs w:val="20"/>
            <w:u w:val="single"/>
          </w:rPr>
          <w:t>https://digital-strategy.ec.europa.eu/en/policies/virtual-human-twins</w:t>
        </w:r>
      </w:hyperlink>
    </w:p>
  </w:footnote>
  <w:footnote w:id="372">
    <w:p w14:paraId="40B24F4E" w14:textId="77777777" w:rsidR="000909E3" w:rsidRDefault="00000000">
      <w:pPr>
        <w:pStyle w:val="footnote1"/>
      </w:pPr>
      <w:del w:id="3689" w:author="EC" w:date="2025-07-03T16:01:00Z">
        <w:r>
          <w:rPr>
            <w:vertAlign w:val="superscript"/>
          </w:rPr>
          <w:footnoteRef/>
        </w:r>
        <w:r>
          <w:rPr>
            <w:vertAlign w:val="superscript"/>
          </w:rPr>
          <w:tab/>
        </w:r>
        <w:r>
          <w:fldChar w:fldCharType="begin"/>
        </w:r>
        <w:r>
          <w:delInstrText>HYPERLINK "https://ec.europa.eu/info/funding-tenders/opportunities/portal/screen/opportunities/tender-details/16cc3c6a-844a-42d4-9746-dcc7444b8001-CN" \h</w:delInstrText>
        </w:r>
        <w:r>
          <w:fldChar w:fldCharType="separate"/>
        </w:r>
        <w:r>
          <w:rPr>
            <w:color w:val="0000FF"/>
            <w:szCs w:val="20"/>
            <w:u w:val="single"/>
          </w:rPr>
          <w:delText>https://ec.europa.eu/info/funding-tenders/opportunities/portal/screen/opportunities/tender-details/16cc3c6a-844a-42d4-9746-dcc7444b8001-CN</w:delText>
        </w:r>
        <w:r>
          <w:rPr>
            <w:color w:val="0000FF"/>
            <w:szCs w:val="20"/>
            <w:u w:val="single"/>
          </w:rPr>
          <w:fldChar w:fldCharType="end"/>
        </w:r>
      </w:del>
    </w:p>
  </w:footnote>
  <w:footnote w:id="373">
    <w:p w14:paraId="00767F27" w14:textId="77777777" w:rsidR="008F0587" w:rsidRDefault="00A96171">
      <w:pPr>
        <w:pStyle w:val="footnote1"/>
      </w:pPr>
      <w:ins w:id="3696" w:author="EC" w:date="2025-07-03T16:01:00Z">
        <w:r>
          <w:rPr>
            <w:vertAlign w:val="superscript"/>
          </w:rPr>
          <w:footnoteRef/>
        </w:r>
        <w:r>
          <w:rPr>
            <w:vertAlign w:val="superscript"/>
          </w:rPr>
          <w:tab/>
        </w:r>
        <w:r>
          <w:rPr>
            <w:color w:val="000000"/>
          </w:rPr>
          <w:t>No contact with the developer of the Platform is required at proposal stage.</w:t>
        </w:r>
      </w:ins>
    </w:p>
  </w:footnote>
  <w:footnote w:id="374">
    <w:p w14:paraId="5CF8B623" w14:textId="6A112312" w:rsidR="008F0587" w:rsidRDefault="00A96171">
      <w:pPr>
        <w:pStyle w:val="footnote1"/>
      </w:pPr>
      <w:r>
        <w:rPr>
          <w:vertAlign w:val="superscript"/>
        </w:rPr>
        <w:footnoteRef/>
      </w:r>
      <w:r>
        <w:rPr>
          <w:vertAlign w:val="superscript"/>
        </w:rPr>
        <w:tab/>
      </w:r>
      <w:r>
        <w:rPr>
          <w:color w:val="000000"/>
        </w:rPr>
        <w:t xml:space="preserve">Including the projects funded under </w:t>
      </w:r>
      <w:del w:id="3710" w:author="EC" w:date="2025-07-03T16:01:00Z">
        <w:r w:rsidR="00000000">
          <w:rPr>
            <w:color w:val="000000"/>
          </w:rPr>
          <w:delText>call</w:delText>
        </w:r>
      </w:del>
      <w:ins w:id="3711" w:author="EC" w:date="2025-07-03T16:01:00Z">
        <w:r>
          <w:rPr>
            <w:color w:val="000000"/>
          </w:rPr>
          <w:t>topic</w:t>
        </w:r>
      </w:ins>
      <w:r>
        <w:rPr>
          <w:color w:val="000000"/>
        </w:rPr>
        <w:t xml:space="preserve"> HORIZON-HLTH-2023-TOOL-05-03</w:t>
      </w:r>
      <w:del w:id="3712" w:author="EC" w:date="2025-07-03T16:01:00Z">
        <w:r w:rsidR="00000000">
          <w:rPr>
            <w:color w:val="000000"/>
          </w:rPr>
          <w:delText>.</w:delText>
        </w:r>
      </w:del>
      <w:ins w:id="3713" w:author="EC" w:date="2025-07-03T16:01:00Z">
        <w:r>
          <w:rPr>
            <w:color w:val="000000"/>
          </w:rPr>
          <w:t>: “Integrated, multi-scale computational models of patient patho-physiology (‘virtual twins’) for personalised disease management”</w:t>
        </w:r>
      </w:ins>
    </w:p>
  </w:footnote>
  <w:footnote w:id="375">
    <w:p w14:paraId="4C7034AE" w14:textId="77777777" w:rsidR="008F0587" w:rsidRDefault="00A96171">
      <w:pPr>
        <w:pStyle w:val="footnote1"/>
      </w:pPr>
      <w:ins w:id="3720" w:author="EC" w:date="2025-07-03T16:01:00Z">
        <w:r>
          <w:rPr>
            <w:vertAlign w:val="superscript"/>
          </w:rPr>
          <w:footnoteRef/>
        </w:r>
        <w:r>
          <w:rPr>
            <w:vertAlign w:val="superscript"/>
          </w:rPr>
          <w:tab/>
        </w:r>
        <w:r w:rsidR="00000000">
          <w:fldChar w:fldCharType="begin"/>
        </w:r>
        <w:r w:rsidR="00000000">
          <w:instrText>HYPERLINK "https://digital-strategy.ec.europa.eu/en/activities/digital-programme" \h</w:instrText>
        </w:r>
        <w:r w:rsidR="00000000">
          <w:fldChar w:fldCharType="separate"/>
        </w:r>
        <w:r>
          <w:rPr>
            <w:color w:val="0000FF"/>
            <w:szCs w:val="20"/>
            <w:u w:val="single"/>
          </w:rPr>
          <w:t>https://digital-strategy.ec.europa.eu/en/activities/digital-programme</w:t>
        </w:r>
        <w:r w:rsidR="00000000">
          <w:rPr>
            <w:color w:val="0000FF"/>
            <w:szCs w:val="20"/>
            <w:u w:val="single"/>
          </w:rPr>
          <w:fldChar w:fldCharType="end"/>
        </w:r>
      </w:ins>
    </w:p>
  </w:footnote>
  <w:footnote w:id="376">
    <w:p w14:paraId="07A1E5F5" w14:textId="77777777" w:rsidR="008F0587" w:rsidRDefault="00A96171">
      <w:pPr>
        <w:pStyle w:val="footnote1"/>
      </w:pPr>
      <w:ins w:id="3721" w:author="EC" w:date="2025-07-03T16:01:00Z">
        <w:r>
          <w:rPr>
            <w:vertAlign w:val="superscript"/>
          </w:rPr>
          <w:footnoteRef/>
        </w:r>
        <w:r>
          <w:rPr>
            <w:vertAlign w:val="superscript"/>
          </w:rPr>
          <w:tab/>
        </w:r>
        <w:r w:rsidR="00000000">
          <w:fldChar w:fldCharType="begin"/>
        </w:r>
        <w:r w:rsidR="00000000">
          <w:instrText>HYPERLINK "https://commission.europa.eu/funding-tenders/find-funding/eu-funding-programmes/eu4health_en" \h</w:instrText>
        </w:r>
        <w:r w:rsidR="00000000">
          <w:fldChar w:fldCharType="separate"/>
        </w:r>
        <w:r>
          <w:rPr>
            <w:color w:val="0000FF"/>
            <w:szCs w:val="20"/>
            <w:u w:val="single"/>
          </w:rPr>
          <w:t>https://commission.europa.eu/funding-tenders/find-funding/eu-funding-programmes/eu4health_en</w:t>
        </w:r>
        <w:r w:rsidR="00000000">
          <w:rPr>
            <w:color w:val="0000FF"/>
            <w:szCs w:val="20"/>
            <w:u w:val="single"/>
          </w:rPr>
          <w:fldChar w:fldCharType="end"/>
        </w:r>
      </w:ins>
    </w:p>
  </w:footnote>
  <w:footnote w:id="377">
    <w:p w14:paraId="68FFAD4F" w14:textId="77777777" w:rsidR="008F0587" w:rsidRDefault="00A96171">
      <w:pPr>
        <w:pStyle w:val="footnote1"/>
      </w:pPr>
      <w:ins w:id="3724" w:author="EC" w:date="2025-07-03T16:01:00Z">
        <w:r>
          <w:rPr>
            <w:vertAlign w:val="superscript"/>
          </w:rPr>
          <w:footnoteRef/>
        </w:r>
        <w:r>
          <w:rPr>
            <w:vertAlign w:val="superscript"/>
          </w:rPr>
          <w:tab/>
        </w:r>
        <w:r w:rsidR="00000000">
          <w:fldChar w:fldCharType="begin"/>
        </w:r>
        <w:r w:rsidR="00000000">
          <w:instrText>HYPERLINK "https://digital-strategy.ec.europa.eu/en/policies/cancer-imaging" \h</w:instrText>
        </w:r>
        <w:r w:rsidR="00000000">
          <w:fldChar w:fldCharType="separate"/>
        </w:r>
        <w:r>
          <w:rPr>
            <w:color w:val="0000FF"/>
            <w:szCs w:val="20"/>
            <w:u w:val="single"/>
          </w:rPr>
          <w:t>https://digital-strategy.ec.europa.eu/en/policies/cancer-imaging</w:t>
        </w:r>
        <w:r w:rsidR="00000000">
          <w:rPr>
            <w:color w:val="0000FF"/>
            <w:szCs w:val="20"/>
            <w:u w:val="single"/>
          </w:rPr>
          <w:fldChar w:fldCharType="end"/>
        </w:r>
      </w:ins>
    </w:p>
  </w:footnote>
  <w:footnote w:id="378">
    <w:p w14:paraId="33A8B094" w14:textId="77777777" w:rsidR="008F0587" w:rsidRDefault="00A96171">
      <w:pPr>
        <w:pStyle w:val="footnote1"/>
      </w:pPr>
      <w:ins w:id="3727" w:author="EC" w:date="2025-07-03T16:01:00Z">
        <w:r>
          <w:rPr>
            <w:vertAlign w:val="superscript"/>
          </w:rPr>
          <w:footnoteRef/>
        </w:r>
        <w:r>
          <w:rPr>
            <w:vertAlign w:val="superscript"/>
          </w:rPr>
          <w:tab/>
        </w:r>
        <w:r w:rsidR="00000000">
          <w:fldChar w:fldCharType="begin"/>
        </w:r>
        <w:r w:rsidR="00000000">
          <w:instrText>HYPERLINK "https://digital-strategy.ec.europa.eu/en/policies/1-million-genomes" \h</w:instrText>
        </w:r>
        <w:r w:rsidR="00000000">
          <w:fldChar w:fldCharType="separate"/>
        </w:r>
        <w:r>
          <w:rPr>
            <w:color w:val="0000FF"/>
            <w:szCs w:val="20"/>
            <w:u w:val="single"/>
          </w:rPr>
          <w:t>https://digital-strategy.ec.europa.eu/en/policies/1-million-genomes</w:t>
        </w:r>
        <w:r w:rsidR="00000000">
          <w:rPr>
            <w:color w:val="0000FF"/>
            <w:szCs w:val="20"/>
            <w:u w:val="single"/>
          </w:rPr>
          <w:fldChar w:fldCharType="end"/>
        </w:r>
      </w:ins>
    </w:p>
  </w:footnote>
  <w:footnote w:id="379">
    <w:p w14:paraId="698AE16C" w14:textId="77777777" w:rsidR="008F0587" w:rsidRDefault="00A96171">
      <w:pPr>
        <w:pStyle w:val="footnote1"/>
      </w:pPr>
      <w:ins w:id="3730" w:author="EC" w:date="2025-07-03T16:01:00Z">
        <w:r>
          <w:rPr>
            <w:vertAlign w:val="superscript"/>
          </w:rPr>
          <w:footnoteRef/>
        </w:r>
        <w:r>
          <w:rPr>
            <w:vertAlign w:val="superscript"/>
          </w:rPr>
          <w:tab/>
        </w:r>
        <w:r w:rsidR="00000000">
          <w:fldChar w:fldCharType="begin"/>
        </w:r>
        <w:r w:rsidR="00000000">
          <w:instrText>HYPERLINK "https://ec.europa.eu/info/funding-tenders/opportunities/portal/screen/opportunities/topic-details/digital-2023-cloud-ai-04-icu-data" \h</w:instrText>
        </w:r>
        <w:r w:rsidR="00000000">
          <w:fldChar w:fldCharType="separate"/>
        </w:r>
        <w:r>
          <w:rPr>
            <w:color w:val="0000FF"/>
            <w:szCs w:val="20"/>
            <w:u w:val="single"/>
          </w:rPr>
          <w:t>https://ec.europa.eu/info/funding-tenders/opportunities/portal/screen/opportunities/topic-details/digital-2023-cloud-ai-04-icu-data</w:t>
        </w:r>
        <w:r w:rsidR="00000000">
          <w:rPr>
            <w:color w:val="0000FF"/>
            <w:szCs w:val="20"/>
            <w:u w:val="single"/>
          </w:rPr>
          <w:fldChar w:fldCharType="end"/>
        </w:r>
      </w:ins>
    </w:p>
  </w:footnote>
  <w:footnote w:id="380">
    <w:p w14:paraId="0FF6ED44" w14:textId="77777777" w:rsidR="008F0587" w:rsidRDefault="00A96171">
      <w:pPr>
        <w:pStyle w:val="footnote1"/>
      </w:pPr>
      <w:ins w:id="3732" w:author="EC" w:date="2025-07-03T16:01:00Z">
        <w:r>
          <w:rPr>
            <w:vertAlign w:val="superscript"/>
          </w:rPr>
          <w:footnoteRef/>
        </w:r>
        <w:r>
          <w:rPr>
            <w:vertAlign w:val="superscript"/>
          </w:rPr>
          <w:tab/>
        </w:r>
        <w:r w:rsidR="00000000">
          <w:fldChar w:fldCharType="begin"/>
        </w:r>
        <w:r w:rsidR="00000000">
          <w:instrText>HYPERLINK "https://cordis.europa.eu/project/id/101137129" \h</w:instrText>
        </w:r>
        <w:r w:rsidR="00000000">
          <w:fldChar w:fldCharType="separate"/>
        </w:r>
        <w:r>
          <w:rPr>
            <w:color w:val="0000FF"/>
            <w:szCs w:val="20"/>
            <w:u w:val="single"/>
          </w:rPr>
          <w:t>https://cordis.europa.eu/project/id/101137129</w:t>
        </w:r>
        <w:r w:rsidR="00000000">
          <w:rPr>
            <w:color w:val="0000FF"/>
            <w:szCs w:val="20"/>
            <w:u w:val="single"/>
          </w:rPr>
          <w:fldChar w:fldCharType="end"/>
        </w:r>
        <w:r>
          <w:rPr>
            <w:color w:val="000000"/>
          </w:rPr>
          <w:t xml:space="preserve">, </w:t>
        </w:r>
        <w:r w:rsidR="00000000">
          <w:fldChar w:fldCharType="begin"/>
        </w:r>
        <w:r w:rsidR="00000000">
          <w:instrText>HYPERLINK "https://www.eppermed.eu" \h</w:instrText>
        </w:r>
        <w:r w:rsidR="00000000">
          <w:fldChar w:fldCharType="separate"/>
        </w:r>
        <w:r>
          <w:rPr>
            <w:color w:val="0000FF"/>
            <w:szCs w:val="20"/>
            <w:u w:val="single"/>
          </w:rPr>
          <w:t>https://www.eppermed.eu</w:t>
        </w:r>
        <w:r w:rsidR="00000000">
          <w:rPr>
            <w:color w:val="0000FF"/>
            <w:szCs w:val="20"/>
            <w:u w:val="single"/>
          </w:rPr>
          <w:fldChar w:fldCharType="end"/>
        </w:r>
      </w:ins>
    </w:p>
  </w:footnote>
  <w:footnote w:id="381">
    <w:p w14:paraId="62303CB2" w14:textId="77777777" w:rsidR="008F0587" w:rsidRDefault="00A96171">
      <w:pPr>
        <w:pStyle w:val="footnote1"/>
      </w:pPr>
      <w:del w:id="3742" w:author="EC" w:date="2025-07-03T16:01:00Z">
        <w:r>
          <w:rPr>
            <w:vertAlign w:val="superscript"/>
          </w:rPr>
          <w:footnoteRef/>
        </w:r>
        <w:r>
          <w:rPr>
            <w:vertAlign w:val="superscript"/>
          </w:rPr>
          <w:tab/>
        </w:r>
        <w:r>
          <w:rPr>
            <w:color w:val="000000"/>
          </w:rPr>
          <w:delText xml:space="preserve">Please note that the definition of clinical studies (see introduction to this </w:delText>
        </w:r>
        <w:r w:rsidR="00000000">
          <w:rPr>
            <w:color w:val="000000"/>
          </w:rPr>
          <w:delText>work programme</w:delText>
        </w:r>
        <w:r>
          <w:rPr>
            <w:color w:val="000000"/>
          </w:rPr>
          <w:delText>Work Programme part) is broad and it is recommended that you review it thoroughly before submitting your application.</w:delText>
        </w:r>
      </w:del>
    </w:p>
  </w:footnote>
  <w:footnote w:id="382">
    <w:p w14:paraId="0EF8F4F1" w14:textId="77777777" w:rsidR="008F0587" w:rsidRDefault="00A96171">
      <w:pPr>
        <w:pStyle w:val="footnote1"/>
      </w:pPr>
      <w:ins w:id="3747" w:author="EC" w:date="2025-07-03T16:01:00Z">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ins>
    </w:p>
  </w:footnote>
  <w:footnote w:id="383">
    <w:p w14:paraId="7FD96D9B" w14:textId="77777777" w:rsidR="008F0587" w:rsidRDefault="00A96171">
      <w:pPr>
        <w:pStyle w:val="footnote1"/>
      </w:pPr>
      <w:r>
        <w:rPr>
          <w:vertAlign w:val="superscript"/>
        </w:rPr>
        <w:footnoteRef/>
      </w:r>
      <w:r>
        <w:rPr>
          <w:vertAlign w:val="superscript"/>
        </w:rPr>
        <w:tab/>
      </w:r>
      <w:r>
        <w:rPr>
          <w:color w:val="000000"/>
        </w:rPr>
        <w:t xml:space="preserve">This </w:t>
      </w:r>
      <w:hyperlink r:id="rId7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71">
        <w:r>
          <w:rPr>
            <w:color w:val="0000FF"/>
            <w:szCs w:val="20"/>
            <w:u w:val="single"/>
          </w:rPr>
          <w:t>https://ec.europa.eu/info/funding-tenders/opportunities/docs/2021-2027/horizon/guidance/ls-decision_he_en.pdf</w:t>
        </w:r>
      </w:hyperlink>
    </w:p>
  </w:footnote>
  <w:footnote w:id="384">
    <w:p w14:paraId="534ECC04" w14:textId="77777777" w:rsidR="008F0587" w:rsidRDefault="00A96171">
      <w:pPr>
        <w:pStyle w:val="footnote1"/>
      </w:pPr>
      <w:ins w:id="3799" w:author="EC" w:date="2025-07-03T16:01:00Z">
        <w:r>
          <w:rPr>
            <w:vertAlign w:val="superscript"/>
          </w:rPr>
          <w:footnoteRef/>
        </w:r>
        <w:r>
          <w:rPr>
            <w:vertAlign w:val="superscript"/>
          </w:rPr>
          <w:tab/>
        </w:r>
        <w:r>
          <w:rPr>
            <w:color w:val="000000"/>
          </w:rPr>
          <w:t>Please note that the definition of clinical studies (see introduction to this Work Programme part) is broad and it is recommended that you review it thoroughly before submitting your application.</w:t>
        </w:r>
      </w:ins>
    </w:p>
  </w:footnote>
  <w:footnote w:id="385">
    <w:p w14:paraId="10F5A746" w14:textId="77777777" w:rsidR="008F0587" w:rsidRDefault="00A96171">
      <w:pPr>
        <w:pStyle w:val="footnote1"/>
      </w:pPr>
      <w:r>
        <w:rPr>
          <w:vertAlign w:val="superscript"/>
        </w:rPr>
        <w:footnoteRef/>
      </w:r>
      <w:r>
        <w:rPr>
          <w:vertAlign w:val="superscript"/>
        </w:rPr>
        <w:tab/>
      </w:r>
      <w:r>
        <w:rPr>
          <w:color w:val="000000"/>
        </w:rPr>
        <w:t xml:space="preserve">This </w:t>
      </w:r>
      <w:hyperlink r:id="rId7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73">
        <w:r>
          <w:rPr>
            <w:color w:val="0000FF"/>
            <w:szCs w:val="20"/>
            <w:u w:val="single"/>
          </w:rPr>
          <w:t>https://ec.europa.eu/info/funding-tenders/opportunities/docs/2021-2027/horizon/guidance/ls-decision_he_en.pdf</w:t>
        </w:r>
      </w:hyperlink>
    </w:p>
  </w:footnote>
  <w:footnote w:id="386">
    <w:p w14:paraId="3B1ED889" w14:textId="77777777" w:rsidR="008F0587" w:rsidRDefault="00A96171">
      <w:pPr>
        <w:pStyle w:val="footnote1"/>
      </w:pPr>
      <w:ins w:id="3811" w:author="EC" w:date="2025-07-03T16:01:00Z">
        <w:r>
          <w:rPr>
            <w:vertAlign w:val="superscript"/>
          </w:rPr>
          <w:footnoteRef/>
        </w:r>
        <w:r>
          <w:rPr>
            <w:vertAlign w:val="superscript"/>
          </w:rPr>
          <w:tab/>
        </w:r>
        <w:r>
          <w:rPr>
            <w:color w:val="000000"/>
          </w:rPr>
          <w:t xml:space="preserve">Replacement, Reduction, Refinement: </w:t>
        </w:r>
        <w:r w:rsidR="00000000">
          <w:fldChar w:fldCharType="begin"/>
        </w:r>
        <w:r w:rsidR="00000000">
          <w:instrText>HYPERLINK "https://nc3rs.org.uk/who-we-are/3rs" \h</w:instrText>
        </w:r>
        <w:r w:rsidR="00000000">
          <w:fldChar w:fldCharType="separate"/>
        </w:r>
        <w:r>
          <w:rPr>
            <w:color w:val="0000FF"/>
            <w:szCs w:val="20"/>
            <w:u w:val="single"/>
          </w:rPr>
          <w:t>https://nc3rs.org.uk/who-we-are/3rs</w:t>
        </w:r>
        <w:r w:rsidR="00000000">
          <w:rPr>
            <w:color w:val="0000FF"/>
            <w:szCs w:val="20"/>
            <w:u w:val="single"/>
          </w:rPr>
          <w:fldChar w:fldCharType="end"/>
        </w:r>
      </w:ins>
    </w:p>
  </w:footnote>
  <w:footnote w:id="387">
    <w:p w14:paraId="2965CAC6" w14:textId="77777777" w:rsidR="008F0587" w:rsidRDefault="00A96171">
      <w:pPr>
        <w:pStyle w:val="footnote1"/>
      </w:pPr>
      <w:ins w:id="3816" w:author="EC" w:date="2025-07-03T16:01:00Z">
        <w:r>
          <w:rPr>
            <w:vertAlign w:val="superscript"/>
          </w:rPr>
          <w:footnoteRef/>
        </w:r>
        <w:r>
          <w:rPr>
            <w:vertAlign w:val="superscript"/>
          </w:rPr>
          <w:tab/>
        </w:r>
        <w:r>
          <w:rPr>
            <w:color w:val="000000"/>
          </w:rPr>
          <w:t xml:space="preserve">Proposal for a Council Recommendation on the European Research Area Policy Agenda 2025-2027: </w:t>
        </w:r>
        <w:r w:rsidR="00000000">
          <w:fldChar w:fldCharType="begin"/>
        </w:r>
        <w:r w:rsidR="00000000">
          <w:instrText>HYPERLINK "https://european-research-area.ec.europa.eu/documents/proposal-council-recommendation-european-research-area-policy-agenda-2025-2027" \h</w:instrText>
        </w:r>
        <w:r w:rsidR="00000000">
          <w:fldChar w:fldCharType="separate"/>
        </w:r>
        <w:r>
          <w:rPr>
            <w:color w:val="0000FF"/>
            <w:szCs w:val="20"/>
            <w:u w:val="single"/>
          </w:rPr>
          <w:t>https://european-research-area.ec.europa.eu/documents/proposal-council-recommendation-european-research-area-policy-agenda-2025-2027</w:t>
        </w:r>
        <w:r w:rsidR="00000000">
          <w:rPr>
            <w:color w:val="0000FF"/>
            <w:szCs w:val="20"/>
            <w:u w:val="single"/>
          </w:rPr>
          <w:fldChar w:fldCharType="end"/>
        </w:r>
      </w:ins>
    </w:p>
  </w:footnote>
  <w:footnote w:id="388">
    <w:p w14:paraId="4120E0F3" w14:textId="77777777" w:rsidR="008F0587" w:rsidRDefault="00A96171">
      <w:pPr>
        <w:pStyle w:val="footnote1"/>
      </w:pPr>
      <w:ins w:id="3819"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389">
    <w:p w14:paraId="682227FE" w14:textId="77777777" w:rsidR="008F0587" w:rsidRDefault="00A96171">
      <w:pPr>
        <w:pStyle w:val="footnote1"/>
      </w:pPr>
      <w:ins w:id="3875" w:author="EC" w:date="2025-07-03T16:01:00Z">
        <w:r>
          <w:rPr>
            <w:vertAlign w:val="superscript"/>
          </w:rPr>
          <w:footnoteRef/>
        </w:r>
        <w:r>
          <w:rPr>
            <w:vertAlign w:val="superscript"/>
          </w:rPr>
          <w:tab/>
        </w:r>
        <w:r>
          <w:rPr>
            <w:color w:val="000000"/>
          </w:rPr>
          <w:t xml:space="preserve">This </w:t>
        </w:r>
        <w:r w:rsidR="00000000">
          <w:fldChar w:fldCharType="begin"/>
        </w:r>
        <w:r w:rsidR="00000000">
          <w:instrText>HYPERLINK "https://ec.europa.eu/info/funding-tenders/opportunities/docs/2021-2027/horizon/guidance/ls-decision_he_en.pdf" \h</w:instrText>
        </w:r>
        <w:r w:rsidR="00000000">
          <w:fldChar w:fldCharType="separate"/>
        </w:r>
        <w:r>
          <w:rPr>
            <w:color w:val="0000FF"/>
            <w:szCs w:val="20"/>
            <w:u w:val="single"/>
          </w:rPr>
          <w:t>decision</w:t>
        </w:r>
        <w:r w:rsidR="00000000">
          <w:rPr>
            <w:color w:val="0000FF"/>
            <w:szCs w:val="20"/>
            <w:u w:val="single"/>
          </w:rPr>
          <w:fldChar w:fldCharType="end"/>
        </w:r>
        <w:r>
          <w:rPr>
            <w:color w:val="000000"/>
          </w:rPr>
          <w:t xml:space="preserve"> is available on the Funding and Tenders Portal, in the reference documents section for Horizon Europe, under ‘Simplified costs decisions’ or through this link: </w:t>
        </w:r>
        <w:r w:rsidR="00000000">
          <w:fldChar w:fldCharType="begin"/>
        </w:r>
        <w:r w:rsidR="00000000">
          <w:instrText>HYPERLINK "https://ec.europa.eu/info/funding-tenders/opportunities/docs/2021-2027/horizon/guidance/ls-decision_he_en.pdf" \h</w:instrText>
        </w:r>
        <w:r w:rsidR="00000000">
          <w:fldChar w:fldCharType="separate"/>
        </w:r>
        <w:r>
          <w:rPr>
            <w:color w:val="0000FF"/>
            <w:szCs w:val="20"/>
            <w:u w:val="single"/>
          </w:rPr>
          <w:t>https://ec.europa.eu/info/funding-tenders/opportunities/docs/2021-2027/horizon/guidance/ls-decision_he_en.pdf</w:t>
        </w:r>
        <w:r w:rsidR="00000000">
          <w:rPr>
            <w:color w:val="0000FF"/>
            <w:szCs w:val="20"/>
            <w:u w:val="single"/>
          </w:rPr>
          <w:fldChar w:fldCharType="end"/>
        </w:r>
      </w:ins>
    </w:p>
  </w:footnote>
  <w:footnote w:id="390">
    <w:p w14:paraId="01653AF5" w14:textId="77777777" w:rsidR="008F0587" w:rsidRDefault="00A96171">
      <w:pPr>
        <w:pStyle w:val="footnote1"/>
      </w:pPr>
      <w:ins w:id="3887" w:author="EC" w:date="2025-07-03T16:01:00Z">
        <w:r>
          <w:rPr>
            <w:vertAlign w:val="superscript"/>
          </w:rPr>
          <w:footnoteRef/>
        </w:r>
        <w:r>
          <w:rPr>
            <w:vertAlign w:val="superscript"/>
          </w:rPr>
          <w:tab/>
        </w:r>
        <w:r w:rsidR="00000000">
          <w:fldChar w:fldCharType="begin"/>
        </w:r>
        <w:r w:rsidR="00000000">
          <w:instrText>HYPERLINK "https://digital-strategy.ec.europa.eu/en/library/ai-continent-action-plan" \h</w:instrText>
        </w:r>
        <w:r w:rsidR="00000000">
          <w:fldChar w:fldCharType="separate"/>
        </w:r>
        <w:r>
          <w:rPr>
            <w:color w:val="0000FF"/>
            <w:szCs w:val="20"/>
            <w:u w:val="single"/>
          </w:rPr>
          <w:t>https://digital-strategy.ec.europa.eu/en/library/ai-continent-action-plan</w:t>
        </w:r>
        <w:r w:rsidR="00000000">
          <w:rPr>
            <w:color w:val="0000FF"/>
            <w:szCs w:val="20"/>
            <w:u w:val="single"/>
          </w:rPr>
          <w:fldChar w:fldCharType="end"/>
        </w:r>
      </w:ins>
    </w:p>
  </w:footnote>
  <w:footnote w:id="391">
    <w:p w14:paraId="239369E6" w14:textId="77777777" w:rsidR="008F0587" w:rsidRDefault="00A96171">
      <w:pPr>
        <w:pStyle w:val="footnote1"/>
      </w:pPr>
      <w:ins w:id="3888" w:author="EC" w:date="2025-07-03T16:01:00Z">
        <w:r>
          <w:rPr>
            <w:vertAlign w:val="superscript"/>
          </w:rPr>
          <w:footnoteRef/>
        </w:r>
        <w:r>
          <w:rPr>
            <w:vertAlign w:val="superscript"/>
          </w:rPr>
          <w:tab/>
        </w:r>
        <w:r w:rsidR="00000000">
          <w:fldChar w:fldCharType="begin"/>
        </w:r>
        <w:r w:rsidR="00000000">
          <w:instrText>HYPERLINK "https://research-and-innovation.ec.europa.eu/strategy/strategy-research-and-innovation/jobs-and-economy/towards-strategy-european-life-sciences_en" \h</w:instrText>
        </w:r>
        <w:r w:rsidR="00000000">
          <w:fldChar w:fldCharType="separate"/>
        </w:r>
        <w:r>
          <w:rPr>
            <w:color w:val="0000FF"/>
            <w:szCs w:val="20"/>
            <w:u w:val="single"/>
          </w:rPr>
          <w:t>https://research-and-innovation.ec.europa.eu/strategy/strategy-research-and-innovation/jobs-and-economy/towards-strategy-european-life-sciences_en</w:t>
        </w:r>
        <w:r w:rsidR="00000000">
          <w:rPr>
            <w:color w:val="0000FF"/>
            <w:szCs w:val="20"/>
            <w:u w:val="single"/>
          </w:rPr>
          <w:fldChar w:fldCharType="end"/>
        </w:r>
      </w:ins>
    </w:p>
  </w:footnote>
  <w:footnote w:id="392">
    <w:p w14:paraId="69526C6D" w14:textId="77777777" w:rsidR="008F0587" w:rsidRDefault="00A96171">
      <w:pPr>
        <w:pStyle w:val="footnote1"/>
      </w:pPr>
      <w:ins w:id="3889" w:author="EC" w:date="2025-07-03T16:01:00Z">
        <w:r>
          <w:rPr>
            <w:vertAlign w:val="superscript"/>
          </w:rPr>
          <w:footnoteRef/>
        </w:r>
        <w:r>
          <w:rPr>
            <w:vertAlign w:val="superscript"/>
          </w:rPr>
          <w:tab/>
        </w:r>
        <w:r w:rsidR="00000000">
          <w:fldChar w:fldCharType="begin"/>
        </w:r>
        <w:r w:rsidR="00000000">
          <w:instrText>HYPERLINK "https://research-and-innovation.ec.europa.eu/research-area/industrial-research-and-innovation/artificial-intelligence-ai-science_en" \h</w:instrText>
        </w:r>
        <w:r w:rsidR="00000000">
          <w:fldChar w:fldCharType="separate"/>
        </w:r>
        <w:r>
          <w:rPr>
            <w:color w:val="0000FF"/>
            <w:szCs w:val="20"/>
            <w:u w:val="single"/>
          </w:rPr>
          <w:t>https://research-and-innovation.ec.europa.eu/research-area/industrial-research-and-innovation/artificial-intelligence-ai-science_en</w:t>
        </w:r>
        <w:r w:rsidR="00000000">
          <w:rPr>
            <w:color w:val="0000FF"/>
            <w:szCs w:val="20"/>
            <w:u w:val="single"/>
          </w:rPr>
          <w:fldChar w:fldCharType="end"/>
        </w:r>
      </w:ins>
    </w:p>
  </w:footnote>
  <w:footnote w:id="393">
    <w:p w14:paraId="1A168F11" w14:textId="77777777" w:rsidR="008F0587" w:rsidRDefault="00A96171">
      <w:pPr>
        <w:pStyle w:val="footnote1"/>
      </w:pPr>
      <w:ins w:id="3890" w:author="EC" w:date="2025-07-03T16:01:00Z">
        <w:r>
          <w:rPr>
            <w:vertAlign w:val="superscript"/>
          </w:rPr>
          <w:footnoteRef/>
        </w:r>
        <w:r>
          <w:rPr>
            <w:vertAlign w:val="superscript"/>
          </w:rPr>
          <w:tab/>
        </w:r>
        <w:r w:rsidR="00000000">
          <w:fldChar w:fldCharType="begin"/>
        </w:r>
        <w:r w:rsidR="00000000">
          <w:instrText>HYPERLINK "https://digital-strategy.ec.europa.eu/en/consultations/commission-launches-public-consultation-and-call-evidence-apply-ai-strategy" \h</w:instrText>
        </w:r>
        <w:r w:rsidR="00000000">
          <w:fldChar w:fldCharType="separate"/>
        </w:r>
        <w:r>
          <w:rPr>
            <w:color w:val="0000FF"/>
            <w:szCs w:val="20"/>
            <w:u w:val="single"/>
          </w:rPr>
          <w:t>https://digital-strategy.ec.europa.eu/en/consultations/commission-launches-public-consultation-and-call-evidence-apply-ai-strategy</w:t>
        </w:r>
        <w:r w:rsidR="00000000">
          <w:rPr>
            <w:color w:val="0000FF"/>
            <w:szCs w:val="20"/>
            <w:u w:val="single"/>
          </w:rPr>
          <w:fldChar w:fldCharType="end"/>
        </w:r>
      </w:ins>
    </w:p>
  </w:footnote>
  <w:footnote w:id="394">
    <w:p w14:paraId="6E7B4BE6" w14:textId="77777777" w:rsidR="008F0587" w:rsidRDefault="00A96171">
      <w:pPr>
        <w:pStyle w:val="footnote1"/>
      </w:pPr>
      <w:ins w:id="3893" w:author="EC" w:date="2025-07-03T16:01:00Z">
        <w:r>
          <w:rPr>
            <w:vertAlign w:val="superscript"/>
          </w:rPr>
          <w:footnoteRef/>
        </w:r>
        <w:r>
          <w:rPr>
            <w:vertAlign w:val="superscript"/>
          </w:rPr>
          <w:tab/>
        </w:r>
        <w:r w:rsidR="00000000">
          <w:fldChar w:fldCharType="begin"/>
        </w:r>
        <w:r w:rsidR="00000000">
          <w:instrText>HYPERLINK "https://health.ec.europa.eu/ehealth-digital-health-and-care/european-health-data-space-regulation-ehds_en" \h</w:instrText>
        </w:r>
        <w:r w:rsidR="00000000">
          <w:fldChar w:fldCharType="separate"/>
        </w:r>
        <w:r>
          <w:rPr>
            <w:color w:val="0000FF"/>
            <w:szCs w:val="20"/>
            <w:u w:val="single"/>
          </w:rPr>
          <w:t>https://health.ec.europa.eu/ehealth-digital-health-and-care/european-health-data-space-regulation-ehds_en</w:t>
        </w:r>
        <w:r w:rsidR="00000000">
          <w:rPr>
            <w:color w:val="0000FF"/>
            <w:szCs w:val="20"/>
            <w:u w:val="single"/>
          </w:rPr>
          <w:fldChar w:fldCharType="end"/>
        </w:r>
      </w:ins>
    </w:p>
  </w:footnote>
  <w:footnote w:id="395">
    <w:p w14:paraId="0B1BB6C3" w14:textId="77777777" w:rsidR="008F0587" w:rsidRDefault="00A96171">
      <w:pPr>
        <w:pStyle w:val="footnote1"/>
      </w:pPr>
      <w:ins w:id="3894" w:author="EC" w:date="2025-07-03T16:01:00Z">
        <w:r>
          <w:rPr>
            <w:vertAlign w:val="superscript"/>
          </w:rPr>
          <w:footnoteRef/>
        </w:r>
        <w:r>
          <w:rPr>
            <w:vertAlign w:val="superscript"/>
          </w:rPr>
          <w:tab/>
        </w:r>
        <w:r w:rsidR="00000000">
          <w:fldChar w:fldCharType="begin"/>
        </w:r>
        <w:r w:rsidR="00000000">
          <w:instrText>HYPERLINK "https://digital-strategy.ec.europa.eu/en/policies/regulatory-framework-ai" \h</w:instrText>
        </w:r>
        <w:r w:rsidR="00000000">
          <w:fldChar w:fldCharType="separate"/>
        </w:r>
        <w:r>
          <w:rPr>
            <w:color w:val="0000FF"/>
            <w:szCs w:val="20"/>
            <w:u w:val="single"/>
          </w:rPr>
          <w:t>https://digital-strategy.ec.europa.eu/en/policies/regulatory-framework-ai</w:t>
        </w:r>
        <w:r w:rsidR="00000000">
          <w:rPr>
            <w:color w:val="0000FF"/>
            <w:szCs w:val="20"/>
            <w:u w:val="single"/>
          </w:rPr>
          <w:fldChar w:fldCharType="end"/>
        </w:r>
        <w:r>
          <w:rPr>
            <w:color w:val="000000"/>
          </w:rPr>
          <w:t xml:space="preserve">, </w:t>
        </w:r>
        <w:r w:rsidR="00000000">
          <w:fldChar w:fldCharType="begin"/>
        </w:r>
        <w:r w:rsidR="00000000">
          <w:instrText>HYPERLINK "https://eur-lex.europa.eu/eli/reg/2024/1689/oj" \h</w:instrText>
        </w:r>
        <w:r w:rsidR="00000000">
          <w:fldChar w:fldCharType="separate"/>
        </w:r>
        <w:r>
          <w:rPr>
            <w:color w:val="0000FF"/>
            <w:szCs w:val="20"/>
            <w:u w:val="single"/>
          </w:rPr>
          <w:t>https://eur-lex.europa.eu/eli/reg/2024/1689/oj</w:t>
        </w:r>
        <w:r w:rsidR="00000000">
          <w:rPr>
            <w:color w:val="0000FF"/>
            <w:szCs w:val="20"/>
            <w:u w:val="single"/>
          </w:rPr>
          <w:fldChar w:fldCharType="end"/>
        </w:r>
      </w:ins>
    </w:p>
  </w:footnote>
  <w:footnote w:id="396">
    <w:p w14:paraId="413F0239" w14:textId="77777777" w:rsidR="008F0587" w:rsidRDefault="00A96171">
      <w:pPr>
        <w:pStyle w:val="footnote1"/>
      </w:pPr>
      <w:ins w:id="3909" w:author="EC" w:date="2025-07-03T16:01:00Z">
        <w:r>
          <w:rPr>
            <w:vertAlign w:val="superscript"/>
          </w:rPr>
          <w:footnoteRef/>
        </w:r>
        <w:r>
          <w:rPr>
            <w:vertAlign w:val="superscript"/>
          </w:rPr>
          <w:tab/>
        </w:r>
        <w:r w:rsidR="00000000">
          <w:fldChar w:fldCharType="begin"/>
        </w:r>
        <w:r w:rsidR="00000000">
          <w:instrText>HYPERLINK "https://digital-strategy.ec.europa.eu/en/activities/digital-programme" \h</w:instrText>
        </w:r>
        <w:r w:rsidR="00000000">
          <w:fldChar w:fldCharType="separate"/>
        </w:r>
        <w:r>
          <w:rPr>
            <w:color w:val="0000FF"/>
            <w:szCs w:val="20"/>
            <w:u w:val="single"/>
          </w:rPr>
          <w:t>https://digital-strategy.ec.europa.eu/en/activities/digital-programme</w:t>
        </w:r>
        <w:r w:rsidR="00000000">
          <w:rPr>
            <w:color w:val="0000FF"/>
            <w:szCs w:val="20"/>
            <w:u w:val="single"/>
          </w:rPr>
          <w:fldChar w:fldCharType="end"/>
        </w:r>
      </w:ins>
    </w:p>
  </w:footnote>
  <w:footnote w:id="397">
    <w:p w14:paraId="29452511" w14:textId="77777777" w:rsidR="008F0587" w:rsidRDefault="00A96171">
      <w:pPr>
        <w:pStyle w:val="footnote1"/>
      </w:pPr>
      <w:ins w:id="3910" w:author="EC" w:date="2025-07-03T16:01:00Z">
        <w:r>
          <w:rPr>
            <w:vertAlign w:val="superscript"/>
          </w:rPr>
          <w:footnoteRef/>
        </w:r>
        <w:r>
          <w:rPr>
            <w:vertAlign w:val="superscript"/>
          </w:rPr>
          <w:tab/>
        </w:r>
        <w:r>
          <w:rPr>
            <w:color w:val="000000"/>
          </w:rPr>
          <w:t xml:space="preserve">European Research Infrastructure Consortia: </w:t>
        </w:r>
        <w:r w:rsidR="00000000">
          <w:fldChar w:fldCharType="begin"/>
        </w:r>
        <w:r w:rsidR="00000000">
          <w:instrText>HYPERLINK "https://www.eric-forum.eu/the-eric-landscap" \h</w:instrText>
        </w:r>
        <w:r w:rsidR="00000000">
          <w:fldChar w:fldCharType="separate"/>
        </w:r>
        <w:r>
          <w:rPr>
            <w:color w:val="0000FF"/>
            <w:szCs w:val="20"/>
            <w:u w:val="single"/>
          </w:rPr>
          <w:t>https://www.eric-forum.eu/the-eric-landscap</w:t>
        </w:r>
        <w:r w:rsidR="00000000">
          <w:rPr>
            <w:color w:val="0000FF"/>
            <w:szCs w:val="20"/>
            <w:u w:val="single"/>
          </w:rPr>
          <w:fldChar w:fldCharType="end"/>
        </w:r>
      </w:ins>
    </w:p>
  </w:footnote>
  <w:footnote w:id="398">
    <w:p w14:paraId="5CABC747" w14:textId="77777777" w:rsidR="008F0587" w:rsidRDefault="00A96171">
      <w:pPr>
        <w:pStyle w:val="footnote1"/>
      </w:pPr>
      <w:ins w:id="3911" w:author="EC" w:date="2025-07-03T16:01:00Z">
        <w:r>
          <w:rPr>
            <w:vertAlign w:val="superscript"/>
          </w:rPr>
          <w:footnoteRef/>
        </w:r>
        <w:r>
          <w:rPr>
            <w:vertAlign w:val="superscript"/>
          </w:rPr>
          <w:tab/>
        </w:r>
        <w:r w:rsidR="00000000">
          <w:fldChar w:fldCharType="begin"/>
        </w:r>
        <w:r w:rsidR="00000000">
          <w:instrText>HYPERLINK "https://commission.europa.eu/funding-tenders/find-funding/eu-funding-programmes/eu4health_en" \h</w:instrText>
        </w:r>
        <w:r w:rsidR="00000000">
          <w:fldChar w:fldCharType="separate"/>
        </w:r>
        <w:r>
          <w:rPr>
            <w:color w:val="0000FF"/>
            <w:szCs w:val="20"/>
            <w:u w:val="single"/>
          </w:rPr>
          <w:t>https://commission.europa.eu/funding-tenders/find-funding/eu-funding-programmes/eu4health_en</w:t>
        </w:r>
        <w:r w:rsidR="00000000">
          <w:rPr>
            <w:color w:val="0000FF"/>
            <w:szCs w:val="20"/>
            <w:u w:val="single"/>
          </w:rPr>
          <w:fldChar w:fldCharType="end"/>
        </w:r>
      </w:ins>
    </w:p>
  </w:footnote>
  <w:footnote w:id="399">
    <w:p w14:paraId="4508E149" w14:textId="77777777" w:rsidR="008F0587" w:rsidRDefault="00A96171">
      <w:pPr>
        <w:pStyle w:val="footnote1"/>
      </w:pPr>
      <w:ins w:id="3915" w:author="EC" w:date="2025-07-03T16:01:00Z">
        <w:r>
          <w:rPr>
            <w:vertAlign w:val="superscript"/>
          </w:rPr>
          <w:footnoteRef/>
        </w:r>
        <w:r>
          <w:rPr>
            <w:vertAlign w:val="superscript"/>
          </w:rPr>
          <w:tab/>
        </w:r>
        <w:r w:rsidR="00000000">
          <w:fldChar w:fldCharType="begin"/>
        </w:r>
        <w:r w:rsidR="00000000">
          <w:instrText>HYPERLINK "https://research-and-innovation.ec.europa.eu/funding/funding-opportunities/funding-programmes-and-open-calls/horizon-europe/strategic-plan_en" \h</w:instrText>
        </w:r>
        <w:r w:rsidR="00000000">
          <w:fldChar w:fldCharType="separate"/>
        </w:r>
        <w:r>
          <w:rPr>
            <w:color w:val="0000FF"/>
            <w:szCs w:val="20"/>
            <w:u w:val="single"/>
          </w:rPr>
          <w:t>https://research-and-innovation.ec.europa.eu/funding/funding-opportunities/funding-programmes-and-open-calls/horizon-europe/strategic-plan_en</w:t>
        </w:r>
        <w:r w:rsidR="00000000">
          <w:rPr>
            <w:color w:val="0000FF"/>
            <w:szCs w:val="20"/>
            <w:u w:val="single"/>
          </w:rPr>
          <w:fldChar w:fldCharType="end"/>
        </w:r>
      </w:ins>
    </w:p>
  </w:footnote>
  <w:footnote w:id="400">
    <w:p w14:paraId="00B775FB" w14:textId="77777777" w:rsidR="008F0587" w:rsidRDefault="00A96171">
      <w:pPr>
        <w:pStyle w:val="footnote1"/>
      </w:pPr>
      <w:ins w:id="3926" w:author="EC" w:date="2025-07-03T16:01:00Z">
        <w:r>
          <w:rPr>
            <w:vertAlign w:val="superscript"/>
          </w:rPr>
          <w:footnoteRef/>
        </w:r>
        <w:r>
          <w:rPr>
            <w:vertAlign w:val="superscript"/>
          </w:rPr>
          <w:tab/>
        </w:r>
        <w:r w:rsidR="00000000">
          <w:fldChar w:fldCharType="begin"/>
        </w:r>
        <w:r w:rsidR="00000000">
          <w:instrText>HYPERLINK "https://commission.europa.eu/about/commission-2024-2029_en" \h</w:instrText>
        </w:r>
        <w:r w:rsidR="00000000">
          <w:fldChar w:fldCharType="separate"/>
        </w:r>
        <w:r>
          <w:rPr>
            <w:color w:val="0000FF"/>
            <w:szCs w:val="20"/>
            <w:u w:val="single"/>
          </w:rPr>
          <w:t>https://commission.europa.eu/about/commission-2024-2029_en</w:t>
        </w:r>
        <w:r w:rsidR="00000000">
          <w:rPr>
            <w:color w:val="0000FF"/>
            <w:szCs w:val="20"/>
            <w:u w:val="single"/>
          </w:rPr>
          <w:fldChar w:fldCharType="end"/>
        </w:r>
      </w:ins>
    </w:p>
  </w:footnote>
  <w:footnote w:id="401">
    <w:p w14:paraId="1935C41A" w14:textId="18C89F81" w:rsidR="008F0587" w:rsidRDefault="00A96171">
      <w:pPr>
        <w:pStyle w:val="footnote1"/>
      </w:pPr>
      <w:r>
        <w:rPr>
          <w:vertAlign w:val="superscript"/>
        </w:rPr>
        <w:footnoteRef/>
      </w:r>
      <w:r>
        <w:rPr>
          <w:vertAlign w:val="superscript"/>
        </w:rPr>
        <w:tab/>
      </w:r>
      <w:r>
        <w:rPr>
          <w:color w:val="000000"/>
        </w:rPr>
        <w:t>The future of European competitiveness</w:t>
      </w:r>
      <w:ins w:id="3927" w:author="EC" w:date="2025-07-03T16:01:00Z">
        <w:r>
          <w:rPr>
            <w:color w:val="000000"/>
          </w:rPr>
          <w:t>,</w:t>
        </w:r>
      </w:ins>
      <w:r>
        <w:rPr>
          <w:color w:val="000000"/>
        </w:rPr>
        <w:t xml:space="preserve"> Mario Draghi</w:t>
      </w:r>
      <w:del w:id="3928" w:author="EC" w:date="2025-07-03T16:01:00Z">
        <w:r w:rsidR="00000000">
          <w:rPr>
            <w:color w:val="000000"/>
          </w:rPr>
          <w:delText xml:space="preserve"> https://commission.europa.eu/topics/eu-competitiveness/draghi-report_en#paragraph_47059</w:delText>
        </w:r>
      </w:del>
      <w:ins w:id="3929" w:author="EC" w:date="2025-07-03T16:01:00Z">
        <w:r>
          <w:rPr>
            <w:color w:val="000000"/>
          </w:rPr>
          <w:t xml:space="preserve">: </w:t>
        </w:r>
        <w:r w:rsidR="00000000">
          <w:fldChar w:fldCharType="begin"/>
        </w:r>
        <w:r w:rsidR="00000000">
          <w:instrText>HYPERLINK "https://commission.europa.eu/topics/eu-competitiveness/draghi-report_en" \l "paragraph_47059" \h</w:instrText>
        </w:r>
        <w:r w:rsidR="00000000">
          <w:fldChar w:fldCharType="separate"/>
        </w:r>
        <w:r>
          <w:rPr>
            <w:color w:val="0000FF"/>
            <w:szCs w:val="20"/>
            <w:u w:val="single"/>
          </w:rPr>
          <w:t>https://commission.europa.eu/topics/eu-competitiveness/draghi-report_en#paragraph_47059</w:t>
        </w:r>
        <w:r w:rsidR="00000000">
          <w:rPr>
            <w:color w:val="0000FF"/>
            <w:szCs w:val="20"/>
            <w:u w:val="single"/>
          </w:rPr>
          <w:fldChar w:fldCharType="end"/>
        </w:r>
      </w:ins>
    </w:p>
  </w:footnote>
  <w:footnote w:id="402">
    <w:p w14:paraId="3EB0C97A" w14:textId="1497A604" w:rsidR="008F0587" w:rsidRPr="00260328" w:rsidRDefault="00A96171">
      <w:pPr>
        <w:pStyle w:val="footnote1"/>
      </w:pPr>
      <w:r>
        <w:rPr>
          <w:vertAlign w:val="superscript"/>
        </w:rPr>
        <w:footnoteRef/>
      </w:r>
      <w:r>
        <w:rPr>
          <w:vertAlign w:val="superscript"/>
        </w:rPr>
        <w:tab/>
      </w:r>
      <w:r>
        <w:rPr>
          <w:color w:val="000000"/>
        </w:rPr>
        <w:t>Much more than a market</w:t>
      </w:r>
      <w:del w:id="3931" w:author="EC" w:date="2025-07-03T16:01:00Z">
        <w:r w:rsidR="00000000">
          <w:rPr>
            <w:color w:val="000000"/>
          </w:rPr>
          <w:delText>.</w:delText>
        </w:r>
      </w:del>
      <w:ins w:id="3932" w:author="EC" w:date="2025-07-03T16:01:00Z">
        <w:r>
          <w:rPr>
            <w:color w:val="000000"/>
          </w:rPr>
          <w:t>,</w:t>
        </w:r>
      </w:ins>
      <w:r>
        <w:rPr>
          <w:color w:val="000000"/>
        </w:rPr>
        <w:t xml:space="preserve"> </w:t>
      </w:r>
      <w:r w:rsidRPr="00260328">
        <w:rPr>
          <w:color w:val="000000"/>
        </w:rPr>
        <w:t>Enrico Letta</w:t>
      </w:r>
      <w:del w:id="3933" w:author="EC" w:date="2025-07-03T16:01:00Z">
        <w:r w:rsidR="00000000" w:rsidRPr="00C342E2">
          <w:rPr>
            <w:color w:val="000000"/>
            <w:lang w:val="en-US"/>
          </w:rPr>
          <w:delText xml:space="preserve"> https://www.consilium.europa.eu/media/ny3j24sm/much-more-than-a-market-report-by-enrico-letta.pdf</w:delText>
        </w:r>
      </w:del>
      <w:ins w:id="3934" w:author="EC" w:date="2025-07-03T16:01:00Z">
        <w:r>
          <w:rPr>
            <w:color w:val="000000"/>
          </w:rPr>
          <w:t xml:space="preserve">: </w:t>
        </w:r>
        <w:r w:rsidR="00000000">
          <w:fldChar w:fldCharType="begin"/>
        </w:r>
        <w:r w:rsidR="00000000">
          <w:instrText>HYPERLINK "https://www.consilium.europa.eu/media/ny3j24sm/much-more-than-a-market-report-by-enrico-letta.pdf" \h</w:instrText>
        </w:r>
        <w:r w:rsidR="00000000">
          <w:fldChar w:fldCharType="separate"/>
        </w:r>
        <w:r>
          <w:rPr>
            <w:color w:val="0000FF"/>
            <w:szCs w:val="20"/>
            <w:u w:val="single"/>
          </w:rPr>
          <w:t>https://www.consilium.europa.eu/media/ny3j24sm/much-more-than-a-market-report-by-enrico-letta.pdf</w:t>
        </w:r>
        <w:r w:rsidR="00000000">
          <w:rPr>
            <w:color w:val="0000FF"/>
            <w:szCs w:val="20"/>
            <w:u w:val="single"/>
          </w:rPr>
          <w:fldChar w:fldCharType="end"/>
        </w:r>
      </w:ins>
    </w:p>
  </w:footnote>
  <w:footnote w:id="403">
    <w:p w14:paraId="1F2E1CDC" w14:textId="5BF0814D" w:rsidR="008F0587" w:rsidRDefault="00A96171">
      <w:pPr>
        <w:pStyle w:val="footnote1"/>
      </w:pPr>
      <w:r>
        <w:rPr>
          <w:vertAlign w:val="superscript"/>
        </w:rPr>
        <w:footnoteRef/>
      </w:r>
      <w:del w:id="3938" w:author="EC" w:date="2025-07-03T16:01:00Z">
        <w:r w:rsidR="00000000">
          <w:rPr>
            <w:vertAlign w:val="superscript"/>
          </w:rPr>
          <w:tab/>
        </w:r>
        <w:r w:rsidR="00000000">
          <w:rPr>
            <w:color w:val="000000"/>
          </w:rPr>
          <w:delText>Enter reference when the LS strategy is published in June</w:delText>
        </w:r>
      </w:del>
      <w:ins w:id="3939" w:author="EC" w:date="2025-07-03T16:01:00Z">
        <w:r>
          <w:rPr>
            <w:vertAlign w:val="superscript"/>
          </w:rPr>
          <w:tab/>
        </w:r>
        <w:r w:rsidR="00000000">
          <w:fldChar w:fldCharType="begin"/>
        </w:r>
        <w:r w:rsidR="00000000">
          <w:instrText>HYPERLINK "https://research-and-innovation.ec.europa.eu/strategy/strategy-research-and-innovation/jobs-and-economy/towards-strategy-european-life-sciences_en" \h</w:instrText>
        </w:r>
        <w:r w:rsidR="00000000">
          <w:fldChar w:fldCharType="separate"/>
        </w:r>
        <w:r>
          <w:rPr>
            <w:color w:val="0000FF"/>
            <w:szCs w:val="20"/>
            <w:u w:val="single"/>
          </w:rPr>
          <w:t>https://research-and-innovation.ec.europa.eu/strategy/strategy-research-and-innovation/jobs-and-economy/towards-strategy-european-life-sciences_en</w:t>
        </w:r>
        <w:r w:rsidR="00000000">
          <w:rPr>
            <w:color w:val="0000FF"/>
            <w:szCs w:val="20"/>
            <w:u w:val="single"/>
          </w:rPr>
          <w:fldChar w:fldCharType="end"/>
        </w:r>
      </w:ins>
    </w:p>
  </w:footnote>
  <w:footnote w:id="404">
    <w:p w14:paraId="4715E350" w14:textId="77777777" w:rsidR="008F0587" w:rsidRDefault="00A96171">
      <w:pPr>
        <w:pStyle w:val="footnote1"/>
      </w:pPr>
      <w:ins w:id="3948"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405">
    <w:p w14:paraId="2DBE412A" w14:textId="77777777" w:rsidR="008F0587" w:rsidRDefault="00A96171">
      <w:pPr>
        <w:pStyle w:val="footnote1"/>
      </w:pPr>
      <w:ins w:id="3981" w:author="EC" w:date="2025-07-03T16:01:00Z">
        <w:r>
          <w:rPr>
            <w:vertAlign w:val="superscript"/>
          </w:rPr>
          <w:footnoteRef/>
        </w:r>
        <w:r>
          <w:rPr>
            <w:vertAlign w:val="superscript"/>
          </w:rPr>
          <w:tab/>
        </w:r>
        <w:r w:rsidR="00000000">
          <w:fldChar w:fldCharType="begin"/>
        </w:r>
        <w:r w:rsidR="00000000">
          <w:instrText>HYPERLINK "https://www.who.int/teams/health-product-policy-and-standards/standards-and-specifications/gmp" \h</w:instrText>
        </w:r>
        <w:r w:rsidR="00000000">
          <w:fldChar w:fldCharType="separate"/>
        </w:r>
        <w:r>
          <w:rPr>
            <w:color w:val="0000FF"/>
            <w:szCs w:val="20"/>
            <w:u w:val="single"/>
          </w:rPr>
          <w:t>https://www.who.int/teams/health-product-policy-and-standards/standards-and-specifications/gmp</w:t>
        </w:r>
        <w:r w:rsidR="00000000">
          <w:rPr>
            <w:color w:val="0000FF"/>
            <w:szCs w:val="20"/>
            <w:u w:val="single"/>
          </w:rPr>
          <w:fldChar w:fldCharType="end"/>
        </w:r>
      </w:ins>
    </w:p>
  </w:footnote>
  <w:footnote w:id="406">
    <w:p w14:paraId="76D6BE92" w14:textId="77777777" w:rsidR="008F0587" w:rsidRDefault="00A96171">
      <w:pPr>
        <w:pStyle w:val="footnote1"/>
      </w:pPr>
      <w:ins w:id="3985"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407">
    <w:p w14:paraId="2759F0D6" w14:textId="31F6964B"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3986" w:author="EC" w:date="2025-07-03T16:01:00Z">
        <w:r w:rsidR="00000000">
          <w:rPr>
            <w:color w:val="000000"/>
          </w:rPr>
          <w:delText>work programme</w:delText>
        </w:r>
      </w:del>
      <w:ins w:id="3987" w:author="EC" w:date="2025-07-03T16:01:00Z">
        <w:r>
          <w:rPr>
            <w:color w:val="000000"/>
          </w:rPr>
          <w:t>Work Programme</w:t>
        </w:r>
      </w:ins>
      <w:r>
        <w:rPr>
          <w:color w:val="000000"/>
        </w:rPr>
        <w:t xml:space="preserve"> part) is broad and it is recommended that you review it thoroughly before submitting your application.</w:t>
      </w:r>
    </w:p>
  </w:footnote>
  <w:footnote w:id="408">
    <w:p w14:paraId="4078F6B7" w14:textId="77777777" w:rsidR="008F0587" w:rsidRDefault="00A96171">
      <w:pPr>
        <w:pStyle w:val="footnote1"/>
      </w:pPr>
      <w:r>
        <w:rPr>
          <w:vertAlign w:val="superscript"/>
        </w:rPr>
        <w:footnoteRef/>
      </w:r>
      <w:r>
        <w:rPr>
          <w:vertAlign w:val="superscript"/>
        </w:rPr>
        <w:tab/>
      </w:r>
      <w:r>
        <w:rPr>
          <w:color w:val="000000"/>
        </w:rPr>
        <w:t xml:space="preserve">This </w:t>
      </w:r>
      <w:hyperlink r:id="rId7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75">
        <w:r>
          <w:rPr>
            <w:color w:val="0000FF"/>
            <w:szCs w:val="20"/>
            <w:u w:val="single"/>
          </w:rPr>
          <w:t>https://ec.europa.eu/info/funding-tenders/opportunities/docs/2021-2027/horizon/guidance/ls-decision_he_en.pdf</w:t>
        </w:r>
      </w:hyperlink>
    </w:p>
  </w:footnote>
  <w:footnote w:id="409">
    <w:p w14:paraId="7B9DB46D" w14:textId="28F09E53" w:rsidR="008F0587" w:rsidRDefault="00A96171">
      <w:pPr>
        <w:pStyle w:val="footnote1"/>
      </w:pPr>
      <w:r>
        <w:rPr>
          <w:vertAlign w:val="superscript"/>
        </w:rPr>
        <w:footnoteRef/>
      </w:r>
      <w:r>
        <w:rPr>
          <w:vertAlign w:val="superscript"/>
        </w:rPr>
        <w:tab/>
      </w:r>
      <w:r>
        <w:rPr>
          <w:color w:val="000000"/>
        </w:rPr>
        <w:t xml:space="preserve">Please note that the definition of clinical studies (see introduction to this </w:t>
      </w:r>
      <w:del w:id="4054" w:author="EC" w:date="2025-07-03T16:01:00Z">
        <w:r w:rsidR="00000000">
          <w:rPr>
            <w:color w:val="000000"/>
          </w:rPr>
          <w:delText>work programme</w:delText>
        </w:r>
      </w:del>
      <w:ins w:id="4055" w:author="EC" w:date="2025-07-03T16:01:00Z">
        <w:r>
          <w:rPr>
            <w:color w:val="000000"/>
          </w:rPr>
          <w:t>Work Programme</w:t>
        </w:r>
      </w:ins>
      <w:r>
        <w:rPr>
          <w:color w:val="000000"/>
        </w:rPr>
        <w:t xml:space="preserve"> part) is broad and it is recommended that you review it thoroughly before submitting your application.</w:t>
      </w:r>
    </w:p>
  </w:footnote>
  <w:footnote w:id="410">
    <w:p w14:paraId="6C1FB3A7" w14:textId="77777777" w:rsidR="008F0587" w:rsidRDefault="00A96171">
      <w:pPr>
        <w:pStyle w:val="footnote1"/>
      </w:pPr>
      <w:r>
        <w:rPr>
          <w:vertAlign w:val="superscript"/>
        </w:rPr>
        <w:footnoteRef/>
      </w:r>
      <w:r>
        <w:rPr>
          <w:vertAlign w:val="superscript"/>
        </w:rPr>
        <w:tab/>
      </w:r>
      <w:r>
        <w:rPr>
          <w:color w:val="000000"/>
        </w:rPr>
        <w:t xml:space="preserve">This </w:t>
      </w:r>
      <w:hyperlink r:id="rId7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77">
        <w:r>
          <w:rPr>
            <w:color w:val="0000FF"/>
            <w:szCs w:val="20"/>
            <w:u w:val="single"/>
          </w:rPr>
          <w:t>https://ec.europa.eu/info/funding-tenders/opportunities/docs/2021-2027/horizon/guidance/ls-decision_he_en.pdf</w:t>
        </w:r>
      </w:hyperlink>
    </w:p>
  </w:footnote>
  <w:footnote w:id="411">
    <w:p w14:paraId="173C09D4" w14:textId="77777777" w:rsidR="008F0587" w:rsidRDefault="00A96171">
      <w:pPr>
        <w:pStyle w:val="footnote1"/>
      </w:pPr>
      <w:ins w:id="4100" w:author="EC" w:date="2025-07-03T16:01:00Z">
        <w:r>
          <w:rPr>
            <w:vertAlign w:val="superscript"/>
          </w:rPr>
          <w:footnoteRef/>
        </w:r>
        <w:r>
          <w:rPr>
            <w:vertAlign w:val="superscript"/>
          </w:rPr>
          <w:tab/>
        </w:r>
        <w:r>
          <w:rPr>
            <w:color w:val="000000"/>
          </w:rPr>
          <w:t>EMA definition: “Real-World Data are routinely collected data relating to patient health status or the delivery of healthcare from a variety of sources other than traditional clinical trials (e.g. claims databases, hospital data, electronic health records, registries, mhealth data, etc.)”.</w:t>
        </w:r>
      </w:ins>
    </w:p>
  </w:footnote>
  <w:footnote w:id="412">
    <w:p w14:paraId="7551BCBD" w14:textId="2C3FDC3B" w:rsidR="008F0587" w:rsidRDefault="00A96171">
      <w:pPr>
        <w:pStyle w:val="footnote1"/>
      </w:pPr>
      <w:r>
        <w:rPr>
          <w:vertAlign w:val="superscript"/>
        </w:rPr>
        <w:footnoteRef/>
      </w:r>
      <w:r>
        <w:rPr>
          <w:vertAlign w:val="superscript"/>
        </w:rPr>
        <w:tab/>
      </w:r>
      <w:r>
        <w:rPr>
          <w:color w:val="000000"/>
        </w:rPr>
        <w:t>Regulation (EU) 2017/745 of the European Parliament and of the Council of 5 April 2017 on medical devices</w:t>
      </w:r>
      <w:del w:id="4116" w:author="EC" w:date="2025-07-03T16:01:00Z">
        <w:r w:rsidR="00000000">
          <w:rPr>
            <w:color w:val="000000"/>
          </w:rPr>
          <w:delText>, amending Directive 2001/83/EC, Regulation (EC) No 178/2002 and Regulation (EC) No 1223/2009 and repealing Council Directives 90/385/EEC and 93/42/EEC</w:delText>
        </w:r>
      </w:del>
      <w:ins w:id="4117" w:author="EC" w:date="2025-07-03T16:01:00Z">
        <w:r>
          <w:rPr>
            <w:color w:val="000000"/>
          </w:rPr>
          <w:t xml:space="preserve">: </w:t>
        </w:r>
        <w:r w:rsidR="00000000">
          <w:fldChar w:fldCharType="begin"/>
        </w:r>
        <w:r w:rsidR="00000000">
          <w:instrText>HYPERLINK "https://eur-lex.europa.eu/eli/reg/2017/745/oj" \h</w:instrText>
        </w:r>
        <w:r w:rsidR="00000000">
          <w:fldChar w:fldCharType="separate"/>
        </w:r>
        <w:r>
          <w:rPr>
            <w:color w:val="0000FF"/>
            <w:szCs w:val="20"/>
            <w:u w:val="single"/>
          </w:rPr>
          <w:t>https://eur-lex.europa.eu/eli/reg/2017/745/oj</w:t>
        </w:r>
        <w:r w:rsidR="00000000">
          <w:rPr>
            <w:color w:val="0000FF"/>
            <w:szCs w:val="20"/>
            <w:u w:val="single"/>
          </w:rPr>
          <w:fldChar w:fldCharType="end"/>
        </w:r>
      </w:ins>
    </w:p>
  </w:footnote>
  <w:footnote w:id="413">
    <w:p w14:paraId="5BC29DBD" w14:textId="69EC6086" w:rsidR="008F0587" w:rsidRDefault="00A96171">
      <w:pPr>
        <w:pStyle w:val="footnote1"/>
      </w:pPr>
      <w:r>
        <w:rPr>
          <w:vertAlign w:val="superscript"/>
        </w:rPr>
        <w:footnoteRef/>
      </w:r>
      <w:r>
        <w:rPr>
          <w:vertAlign w:val="superscript"/>
        </w:rPr>
        <w:tab/>
      </w:r>
      <w:r>
        <w:rPr>
          <w:color w:val="000000"/>
        </w:rPr>
        <w:t>Regulation (EU) 2017/746 of the European Parliament and of the Council of 5 April 2017 on in vitro diagnostic medical devices</w:t>
      </w:r>
      <w:del w:id="4118" w:author="EC" w:date="2025-07-03T16:01:00Z">
        <w:r w:rsidR="00000000">
          <w:rPr>
            <w:color w:val="000000"/>
          </w:rPr>
          <w:delText xml:space="preserve"> and repealing Directive 98/79/EC and Commission Decision 2010/227/EU</w:delText>
        </w:r>
      </w:del>
      <w:ins w:id="4119" w:author="EC" w:date="2025-07-03T16:01:00Z">
        <w:r>
          <w:rPr>
            <w:color w:val="000000"/>
          </w:rPr>
          <w:t xml:space="preserve">: </w:t>
        </w:r>
        <w:r w:rsidR="00000000">
          <w:fldChar w:fldCharType="begin"/>
        </w:r>
        <w:r w:rsidR="00000000">
          <w:instrText>HYPERLINK "https://eur-lex.europa.eu/eli/reg/2017/746/oj" \h</w:instrText>
        </w:r>
        <w:r w:rsidR="00000000">
          <w:fldChar w:fldCharType="separate"/>
        </w:r>
        <w:r>
          <w:rPr>
            <w:color w:val="0000FF"/>
            <w:szCs w:val="20"/>
            <w:u w:val="single"/>
          </w:rPr>
          <w:t>https://eur-lex.europa.eu/eli/reg/2017/746/oj</w:t>
        </w:r>
        <w:r w:rsidR="00000000">
          <w:rPr>
            <w:color w:val="0000FF"/>
            <w:szCs w:val="20"/>
            <w:u w:val="single"/>
          </w:rPr>
          <w:fldChar w:fldCharType="end"/>
        </w:r>
      </w:ins>
    </w:p>
  </w:footnote>
  <w:footnote w:id="414">
    <w:p w14:paraId="542A37E5" w14:textId="2BD6C911" w:rsidR="008F0587" w:rsidRDefault="00A96171">
      <w:pPr>
        <w:pStyle w:val="footnote1"/>
      </w:pPr>
      <w:r>
        <w:rPr>
          <w:vertAlign w:val="superscript"/>
        </w:rPr>
        <w:footnoteRef/>
      </w:r>
      <w:r>
        <w:rPr>
          <w:vertAlign w:val="superscript"/>
        </w:rPr>
        <w:tab/>
      </w:r>
      <w:r>
        <w:rPr>
          <w:color w:val="000000"/>
        </w:rPr>
        <w:t>Regulation (EU) 2024/1938 of the European Parliament and of the Council of 13 June 2024 on standards of quality and safety for substances of human origin intended for human application</w:t>
      </w:r>
      <w:del w:id="4120" w:author="EC" w:date="2025-07-03T16:01:00Z">
        <w:r w:rsidR="00000000">
          <w:rPr>
            <w:color w:val="000000"/>
          </w:rPr>
          <w:delText xml:space="preserve"> and repealing Directives 2002/98/EC and 2004/23/EC</w:delText>
        </w:r>
      </w:del>
      <w:ins w:id="4121" w:author="EC" w:date="2025-07-03T16:01:00Z">
        <w:r>
          <w:rPr>
            <w:color w:val="000000"/>
          </w:rPr>
          <w:t xml:space="preserve">: </w:t>
        </w:r>
        <w:r w:rsidR="00000000">
          <w:fldChar w:fldCharType="begin"/>
        </w:r>
        <w:r w:rsidR="00000000">
          <w:instrText>HYPERLINK "https://eur-lex.europa.eu/eli/reg/2024/1938/oj" \h</w:instrText>
        </w:r>
        <w:r w:rsidR="00000000">
          <w:fldChar w:fldCharType="separate"/>
        </w:r>
        <w:r>
          <w:rPr>
            <w:color w:val="0000FF"/>
            <w:szCs w:val="20"/>
            <w:u w:val="single"/>
          </w:rPr>
          <w:t>https://eur-lex.europa.eu/eli/reg/2024/1938/oj</w:t>
        </w:r>
        <w:r w:rsidR="00000000">
          <w:rPr>
            <w:color w:val="0000FF"/>
            <w:szCs w:val="20"/>
            <w:u w:val="single"/>
          </w:rPr>
          <w:fldChar w:fldCharType="end"/>
        </w:r>
      </w:ins>
    </w:p>
  </w:footnote>
  <w:footnote w:id="415">
    <w:p w14:paraId="72AF3D08" w14:textId="77777777" w:rsidR="008F0587" w:rsidRDefault="00A96171">
      <w:pPr>
        <w:pStyle w:val="footnote1"/>
      </w:pPr>
      <w:ins w:id="4123" w:author="EC" w:date="2025-07-03T16:01:00Z">
        <w:r>
          <w:rPr>
            <w:vertAlign w:val="superscript"/>
          </w:rPr>
          <w:footnoteRef/>
        </w:r>
        <w:r>
          <w:rPr>
            <w:vertAlign w:val="superscript"/>
          </w:rPr>
          <w:tab/>
        </w:r>
        <w:r w:rsidR="00000000">
          <w:fldChar w:fldCharType="begin"/>
        </w:r>
        <w:r w:rsidR="00000000">
          <w:instrText>HYPERLINK "https://digital-strategy.ec.europa.eu/en/policies/regulatory-framework-ai" \h</w:instrText>
        </w:r>
        <w:r w:rsidR="00000000">
          <w:fldChar w:fldCharType="separate"/>
        </w:r>
        <w:r>
          <w:rPr>
            <w:color w:val="0000FF"/>
            <w:szCs w:val="20"/>
            <w:u w:val="single"/>
          </w:rPr>
          <w:t>https://digital-strategy.ec.europa.eu/en/policies/regulatory-framework-ai</w:t>
        </w:r>
        <w:r w:rsidR="00000000">
          <w:rPr>
            <w:color w:val="0000FF"/>
            <w:szCs w:val="20"/>
            <w:u w:val="single"/>
          </w:rPr>
          <w:fldChar w:fldCharType="end"/>
        </w:r>
        <w:r>
          <w:rPr>
            <w:color w:val="000000"/>
          </w:rPr>
          <w:t xml:space="preserve">, </w:t>
        </w:r>
        <w:r w:rsidR="00000000">
          <w:fldChar w:fldCharType="begin"/>
        </w:r>
        <w:r w:rsidR="00000000">
          <w:instrText>HYPERLINK "https://eur-lex.europa.eu/eli/reg/2024/1689/oj" \h</w:instrText>
        </w:r>
        <w:r w:rsidR="00000000">
          <w:fldChar w:fldCharType="separate"/>
        </w:r>
        <w:r>
          <w:rPr>
            <w:color w:val="0000FF"/>
            <w:szCs w:val="20"/>
            <w:u w:val="single"/>
          </w:rPr>
          <w:t>https://eur-lex.europa.eu/eli/reg/2024/1689/oj</w:t>
        </w:r>
        <w:r w:rsidR="00000000">
          <w:rPr>
            <w:color w:val="0000FF"/>
            <w:szCs w:val="20"/>
            <w:u w:val="single"/>
          </w:rPr>
          <w:fldChar w:fldCharType="end"/>
        </w:r>
      </w:ins>
    </w:p>
  </w:footnote>
  <w:footnote w:id="416">
    <w:p w14:paraId="414B4E77" w14:textId="77777777" w:rsidR="000909E3" w:rsidRDefault="00000000">
      <w:pPr>
        <w:pStyle w:val="footnote1"/>
      </w:pPr>
      <w:del w:id="4126" w:author="EC" w:date="2025-07-03T16:01:00Z">
        <w:r>
          <w:rPr>
            <w:vertAlign w:val="superscript"/>
          </w:rPr>
          <w:footnoteRef/>
        </w:r>
        <w:r>
          <w:rPr>
            <w:vertAlign w:val="superscript"/>
          </w:rPr>
          <w:tab/>
        </w:r>
        <w:r>
          <w:rPr>
            <w:color w:val="000000"/>
          </w:rPr>
          <w:delText>Please note that the definition of clinical studies (see introduction to this work programme part) is broad and it is recommended that you review it thoroughly before submitting your application.</w:delText>
        </w:r>
      </w:del>
    </w:p>
  </w:footnote>
  <w:footnote w:id="417">
    <w:p w14:paraId="47C54AE0" w14:textId="77777777" w:rsidR="008F0587" w:rsidRDefault="00A96171">
      <w:pPr>
        <w:pStyle w:val="footnote1"/>
      </w:pPr>
      <w:ins w:id="4129" w:author="EC" w:date="2025-07-03T16:01:00Z">
        <w:r>
          <w:rPr>
            <w:vertAlign w:val="superscript"/>
          </w:rPr>
          <w:footnoteRef/>
        </w:r>
        <w:r>
          <w:rPr>
            <w:vertAlign w:val="superscript"/>
          </w:rPr>
          <w:tab/>
        </w:r>
        <w:r>
          <w:rPr>
            <w:color w:val="000000"/>
          </w:rPr>
          <w:t xml:space="preserve">European Infrastructure for Translational Medicine: </w:t>
        </w:r>
        <w:r w:rsidR="00000000">
          <w:fldChar w:fldCharType="begin"/>
        </w:r>
        <w:r w:rsidR="00000000">
          <w:instrText>HYPERLINK "https://www.eatris.eu" \h</w:instrText>
        </w:r>
        <w:r w:rsidR="00000000">
          <w:fldChar w:fldCharType="separate"/>
        </w:r>
        <w:r>
          <w:rPr>
            <w:color w:val="0000FF"/>
            <w:szCs w:val="20"/>
            <w:u w:val="single"/>
          </w:rPr>
          <w:t>https://www.eatris.eu</w:t>
        </w:r>
        <w:r w:rsidR="00000000">
          <w:rPr>
            <w:color w:val="0000FF"/>
            <w:szCs w:val="20"/>
            <w:u w:val="single"/>
          </w:rPr>
          <w:fldChar w:fldCharType="end"/>
        </w:r>
      </w:ins>
    </w:p>
  </w:footnote>
  <w:footnote w:id="418">
    <w:p w14:paraId="76D64DA9" w14:textId="77777777" w:rsidR="008F0587" w:rsidRDefault="00A96171">
      <w:pPr>
        <w:pStyle w:val="footnote1"/>
      </w:pPr>
      <w:ins w:id="4130" w:author="EC" w:date="2025-07-03T16:01:00Z">
        <w:r>
          <w:rPr>
            <w:vertAlign w:val="superscript"/>
          </w:rPr>
          <w:footnoteRef/>
        </w:r>
        <w:r>
          <w:rPr>
            <w:vertAlign w:val="superscript"/>
          </w:rPr>
          <w:tab/>
        </w:r>
        <w:r>
          <w:rPr>
            <w:color w:val="000000"/>
          </w:rPr>
          <w:t xml:space="preserve">Improved methods for clinical investigation and evaluation of high-risk medical devices: </w:t>
        </w:r>
        <w:r w:rsidR="00000000">
          <w:fldChar w:fldCharType="begin"/>
        </w:r>
        <w:r w:rsidR="00000000">
          <w:instrText>HYPERLINK "https://www.core-md.eu" \h</w:instrText>
        </w:r>
        <w:r w:rsidR="00000000">
          <w:fldChar w:fldCharType="separate"/>
        </w:r>
        <w:r>
          <w:rPr>
            <w:color w:val="0000FF"/>
            <w:szCs w:val="20"/>
            <w:u w:val="single"/>
          </w:rPr>
          <w:t>https://www.core-md.eu</w:t>
        </w:r>
        <w:r w:rsidR="00000000">
          <w:rPr>
            <w:color w:val="0000FF"/>
            <w:szCs w:val="20"/>
            <w:u w:val="single"/>
          </w:rPr>
          <w:fldChar w:fldCharType="end"/>
        </w:r>
      </w:ins>
    </w:p>
  </w:footnote>
  <w:footnote w:id="419">
    <w:p w14:paraId="166E47E1" w14:textId="77777777" w:rsidR="008F0587" w:rsidRDefault="00A96171">
      <w:pPr>
        <w:pStyle w:val="footnote1"/>
      </w:pPr>
      <w:ins w:id="4149" w:author="EC" w:date="2025-07-03T16:01:00Z">
        <w:r>
          <w:rPr>
            <w:vertAlign w:val="superscript"/>
          </w:rPr>
          <w:footnoteRef/>
        </w:r>
        <w:r>
          <w:rPr>
            <w:vertAlign w:val="superscript"/>
          </w:rPr>
          <w:tab/>
        </w:r>
        <w:r w:rsidR="00000000">
          <w:fldChar w:fldCharType="begin"/>
        </w:r>
        <w:r w:rsidR="00000000">
          <w:instrText>HYPERLINK "https://beready4pandemics.eu" \h</w:instrText>
        </w:r>
        <w:r w:rsidR="00000000">
          <w:fldChar w:fldCharType="separate"/>
        </w:r>
        <w:r>
          <w:rPr>
            <w:color w:val="0000FF"/>
            <w:szCs w:val="20"/>
            <w:u w:val="single"/>
          </w:rPr>
          <w:t>https://beready4pandemics.eu</w:t>
        </w:r>
        <w:r w:rsidR="00000000">
          <w:rPr>
            <w:color w:val="0000FF"/>
            <w:szCs w:val="20"/>
            <w:u w:val="single"/>
          </w:rPr>
          <w:fldChar w:fldCharType="end"/>
        </w:r>
      </w:ins>
    </w:p>
  </w:footnote>
  <w:footnote w:id="420">
    <w:p w14:paraId="1FC84367" w14:textId="77777777" w:rsidR="008F0587" w:rsidRDefault="00A96171">
      <w:pPr>
        <w:pStyle w:val="footnote1"/>
      </w:pPr>
      <w:ins w:id="4156"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421">
    <w:p w14:paraId="60CE96E4" w14:textId="77777777" w:rsidR="008F0587" w:rsidRDefault="00A96171">
      <w:pPr>
        <w:pStyle w:val="footnote1"/>
      </w:pPr>
      <w:ins w:id="4163" w:author="EC" w:date="2025-07-03T16:01:00Z">
        <w:r>
          <w:rPr>
            <w:vertAlign w:val="superscript"/>
          </w:rPr>
          <w:footnoteRef/>
        </w:r>
        <w:r>
          <w:rPr>
            <w:vertAlign w:val="superscript"/>
          </w:rPr>
          <w:tab/>
        </w:r>
        <w:r>
          <w:rPr>
            <w:color w:val="000000"/>
          </w:rPr>
          <w:t xml:space="preserve">Gouglas, D. et al.: Estimating the cost of vaccine development against epidemic infectious diseases: a cost minimisation study. Lancet Global Health Vol. 6 (12) E1386-E1396. DOI: </w:t>
        </w:r>
        <w:r w:rsidR="00000000">
          <w:fldChar w:fldCharType="begin"/>
        </w:r>
        <w:r w:rsidR="00000000">
          <w:instrText>HYPERLINK "https://doi.org/10.1016/S2214-109X(18)30346-2" \h</w:instrText>
        </w:r>
        <w:r w:rsidR="00000000">
          <w:fldChar w:fldCharType="separate"/>
        </w:r>
        <w:r>
          <w:rPr>
            <w:color w:val="0000FF"/>
            <w:szCs w:val="20"/>
            <w:u w:val="single"/>
          </w:rPr>
          <w:t>https://doi.org/10.1016/S2214-109X(18)30346-2</w:t>
        </w:r>
        <w:r w:rsidR="00000000">
          <w:rPr>
            <w:color w:val="0000FF"/>
            <w:szCs w:val="20"/>
            <w:u w:val="single"/>
          </w:rPr>
          <w:fldChar w:fldCharType="end"/>
        </w:r>
        <w:r>
          <w:rPr>
            <w:color w:val="000000"/>
          </w:rPr>
          <w:t xml:space="preserve">, </w:t>
        </w:r>
        <w:r w:rsidR="00000000">
          <w:fldChar w:fldCharType="begin"/>
        </w:r>
        <w:r w:rsidR="00000000">
          <w:instrText>HYPERLINK "https://www.thelancet.com/journals/langlo/article/PIIS2214-109X(18)30346-2/fulltext" \h</w:instrText>
        </w:r>
        <w:r w:rsidR="00000000">
          <w:fldChar w:fldCharType="separate"/>
        </w:r>
        <w:r>
          <w:rPr>
            <w:color w:val="0000FF"/>
            <w:szCs w:val="20"/>
            <w:u w:val="single"/>
          </w:rPr>
          <w:t>https://www.thelancet.com/journals/langlo/article/PIIS2214-109X(18)30346-2/fulltext</w:t>
        </w:r>
        <w:r w:rsidR="00000000">
          <w:rPr>
            <w:color w:val="0000FF"/>
            <w:szCs w:val="20"/>
            <w:u w:val="single"/>
          </w:rPr>
          <w:fldChar w:fldCharType="end"/>
        </w:r>
      </w:ins>
    </w:p>
  </w:footnote>
  <w:footnote w:id="422">
    <w:p w14:paraId="707F85D0" w14:textId="77777777" w:rsidR="008F0587" w:rsidRDefault="00A96171">
      <w:pPr>
        <w:pStyle w:val="footnote1"/>
      </w:pPr>
      <w:ins w:id="4182" w:author="EC" w:date="2025-07-03T16:01:00Z">
        <w:r>
          <w:rPr>
            <w:vertAlign w:val="superscript"/>
          </w:rPr>
          <w:footnoteRef/>
        </w:r>
        <w:r>
          <w:rPr>
            <w:vertAlign w:val="superscript"/>
          </w:rPr>
          <w:tab/>
        </w:r>
        <w:r>
          <w:rPr>
            <w:color w:val="000000"/>
          </w:rPr>
          <w:t xml:space="preserve">This decision is available on the Funding and Tenders Portal, in the reference documents section for Horizon Europe, under ‘Simplified costs decisions’ or through this link: </w:t>
        </w:r>
        <w:r w:rsidR="00000000">
          <w:fldChar w:fldCharType="begin"/>
        </w:r>
        <w:r w:rsidR="00000000">
          <w:instrText>HYPERLINK "https://ec.europa.eu/info/funding-tenders/opportunities/docs/2021-2027/horizon/guidance/ls-decision_he_en.pdf" \h</w:instrText>
        </w:r>
        <w:r w:rsidR="00000000">
          <w:fldChar w:fldCharType="separate"/>
        </w:r>
        <w:r>
          <w:rPr>
            <w:color w:val="0000FF"/>
            <w:szCs w:val="20"/>
            <w:u w:val="single"/>
          </w:rPr>
          <w:t>https://ec.europa.eu/info/funding-tenders/opportunities/docs/2021-2027/horizon/guidance/ls-decision_he_en.pdf</w:t>
        </w:r>
        <w:r w:rsidR="00000000">
          <w:rPr>
            <w:color w:val="0000FF"/>
            <w:szCs w:val="20"/>
            <w:u w:val="single"/>
          </w:rPr>
          <w:fldChar w:fldCharType="end"/>
        </w:r>
      </w:ins>
    </w:p>
  </w:footnote>
  <w:footnote w:id="423">
    <w:p w14:paraId="673D665C" w14:textId="77777777" w:rsidR="008F0587" w:rsidRDefault="00A96171">
      <w:pPr>
        <w:pStyle w:val="footnote1"/>
      </w:pPr>
      <w:ins w:id="4205" w:author="EC" w:date="2025-07-03T16:01:00Z">
        <w:r>
          <w:rPr>
            <w:vertAlign w:val="superscript"/>
          </w:rPr>
          <w:footnoteRef/>
        </w:r>
        <w:r>
          <w:rPr>
            <w:vertAlign w:val="superscript"/>
          </w:rPr>
          <w:tab/>
        </w:r>
        <w:r>
          <w:rPr>
            <w:color w:val="000000"/>
          </w:rPr>
          <w:t xml:space="preserve">One Health governance in the European Union - Scientific Advice Mechanism: </w:t>
        </w:r>
        <w:r w:rsidR="00000000">
          <w:fldChar w:fldCharType="begin"/>
        </w:r>
        <w:r w:rsidR="00000000">
          <w:instrText>HYPERLINK "https://scientificadvice.eu/advice/one-health-governance-in-the-european-union" \h</w:instrText>
        </w:r>
        <w:r w:rsidR="00000000">
          <w:fldChar w:fldCharType="separate"/>
        </w:r>
        <w:r>
          <w:rPr>
            <w:color w:val="0000FF"/>
            <w:szCs w:val="20"/>
            <w:u w:val="single"/>
          </w:rPr>
          <w:t>https://scientificadvice.eu/advice/one-health-governance-in-the-european-union</w:t>
        </w:r>
        <w:r w:rsidR="00000000">
          <w:rPr>
            <w:color w:val="0000FF"/>
            <w:szCs w:val="20"/>
            <w:u w:val="single"/>
          </w:rPr>
          <w:fldChar w:fldCharType="end"/>
        </w:r>
      </w:ins>
    </w:p>
  </w:footnote>
  <w:footnote w:id="424">
    <w:p w14:paraId="398CC38B" w14:textId="77777777" w:rsidR="008F0587" w:rsidRDefault="00A96171">
      <w:pPr>
        <w:pStyle w:val="footnote1"/>
      </w:pPr>
      <w:ins w:id="4208" w:author="EC" w:date="2025-07-03T16:01:00Z">
        <w:r>
          <w:rPr>
            <w:vertAlign w:val="superscript"/>
          </w:rPr>
          <w:footnoteRef/>
        </w:r>
        <w:r>
          <w:rPr>
            <w:vertAlign w:val="superscript"/>
          </w:rPr>
          <w:tab/>
        </w:r>
        <w:r>
          <w:rPr>
            <w:color w:val="000000"/>
          </w:rPr>
          <w:t xml:space="preserve">European Climate and Health Observatory: </w:t>
        </w:r>
        <w:r w:rsidR="00000000">
          <w:fldChar w:fldCharType="begin"/>
        </w:r>
        <w:r w:rsidR="00000000">
          <w:instrText>HYPERLINK "https://climate-adapt.eea.europa.eu/en/observatory" \h</w:instrText>
        </w:r>
        <w:r w:rsidR="00000000">
          <w:fldChar w:fldCharType="separate"/>
        </w:r>
        <w:r>
          <w:rPr>
            <w:color w:val="0000FF"/>
            <w:szCs w:val="20"/>
            <w:u w:val="single"/>
          </w:rPr>
          <w:t>https://climate-adapt.eea.europa.eu/en/observatory</w:t>
        </w:r>
        <w:r w:rsidR="00000000">
          <w:rPr>
            <w:color w:val="0000FF"/>
            <w:szCs w:val="20"/>
            <w:u w:val="single"/>
          </w:rPr>
          <w:fldChar w:fldCharType="end"/>
        </w:r>
      </w:ins>
    </w:p>
  </w:footnote>
  <w:footnote w:id="425">
    <w:p w14:paraId="68368974" w14:textId="77777777" w:rsidR="008F0587" w:rsidRDefault="00A96171">
      <w:pPr>
        <w:pStyle w:val="footnote1"/>
      </w:pPr>
      <w:ins w:id="4209" w:author="EC" w:date="2025-07-03T16:01:00Z">
        <w:r>
          <w:rPr>
            <w:vertAlign w:val="superscript"/>
          </w:rPr>
          <w:footnoteRef/>
        </w:r>
        <w:r>
          <w:rPr>
            <w:vertAlign w:val="superscript"/>
          </w:rPr>
          <w:tab/>
        </w:r>
        <w:r>
          <w:rPr>
            <w:color w:val="000000"/>
          </w:rPr>
          <w:t xml:space="preserve">EU Global Health Strategy: Better Health for All in a Changing World - European Commission: </w:t>
        </w:r>
        <w:r w:rsidR="00000000">
          <w:fldChar w:fldCharType="begin"/>
        </w:r>
        <w:r w:rsidR="00000000">
          <w:instrText>HYPERLINK "https://health.ec.europa.eu/publications/eu-global-health-strategy-better-health-all-changing-world_en" \h</w:instrText>
        </w:r>
        <w:r w:rsidR="00000000">
          <w:fldChar w:fldCharType="separate"/>
        </w:r>
        <w:r>
          <w:rPr>
            <w:color w:val="0000FF"/>
            <w:szCs w:val="20"/>
            <w:u w:val="single"/>
          </w:rPr>
          <w:t>https://health.ec.europa.eu/publications/eu-global-health-strategy-better-health-all-changing-world_en</w:t>
        </w:r>
        <w:r w:rsidR="00000000">
          <w:rPr>
            <w:color w:val="0000FF"/>
            <w:szCs w:val="20"/>
            <w:u w:val="single"/>
          </w:rPr>
          <w:fldChar w:fldCharType="end"/>
        </w:r>
      </w:ins>
    </w:p>
  </w:footnote>
  <w:footnote w:id="426">
    <w:p w14:paraId="0F441ECE" w14:textId="77777777" w:rsidR="008F0587" w:rsidRDefault="00A96171">
      <w:pPr>
        <w:pStyle w:val="footnote1"/>
      </w:pPr>
      <w:ins w:id="4248" w:author="EC" w:date="2025-07-03T16:01:00Z">
        <w:r>
          <w:rPr>
            <w:vertAlign w:val="superscript"/>
          </w:rPr>
          <w:footnoteRef/>
        </w:r>
        <w:r>
          <w:rPr>
            <w:vertAlign w:val="superscript"/>
          </w:rPr>
          <w:tab/>
        </w:r>
        <w:r>
          <w:rPr>
            <w:color w:val="000000"/>
          </w:rPr>
          <w:t xml:space="preserve">This decision is available on the Funding and Tenders Portal, in the reference documents section for Horizon Europe, under ‘Simplified costs decisions’ or through this link: </w:t>
        </w:r>
        <w:r w:rsidR="00000000">
          <w:fldChar w:fldCharType="begin"/>
        </w:r>
        <w:r w:rsidR="00000000">
          <w:instrText>HYPERLINK "https://ec.europa.eu/info/funding-tenders/opportunities/docs/2021-2027/horizon/guidance/ls-decision_he_en.pdf" \h</w:instrText>
        </w:r>
        <w:r w:rsidR="00000000">
          <w:fldChar w:fldCharType="separate"/>
        </w:r>
        <w:r>
          <w:rPr>
            <w:color w:val="0000FF"/>
            <w:szCs w:val="20"/>
            <w:u w:val="single"/>
          </w:rPr>
          <w:t>https://ec.europa.eu/info/funding-tenders/opportunities/docs/2021-2027/horizon/guidance/ls-decision_he_en.pdf</w:t>
        </w:r>
        <w:r w:rsidR="00000000">
          <w:rPr>
            <w:color w:val="0000FF"/>
            <w:szCs w:val="20"/>
            <w:u w:val="single"/>
          </w:rPr>
          <w:fldChar w:fldCharType="end"/>
        </w:r>
      </w:ins>
    </w:p>
  </w:footnote>
  <w:footnote w:id="427">
    <w:p w14:paraId="435E7B62" w14:textId="77777777" w:rsidR="008F0587" w:rsidRDefault="00A96171">
      <w:pPr>
        <w:pStyle w:val="footnote1"/>
      </w:pPr>
      <w:ins w:id="4273" w:author="EC" w:date="2025-07-03T16:01:00Z">
        <w:r>
          <w:rPr>
            <w:vertAlign w:val="superscript"/>
          </w:rPr>
          <w:footnoteRef/>
        </w:r>
        <w:r>
          <w:rPr>
            <w:vertAlign w:val="superscript"/>
          </w:rPr>
          <w:tab/>
        </w:r>
        <w:r>
          <w:rPr>
            <w:color w:val="000000"/>
          </w:rPr>
          <w:t xml:space="preserve">This decision is available on the Funding and Tenders Portal, in the reference documents section for Horizon Europe, under ‘Simplified costs decisions’ or through this link: </w:t>
        </w:r>
        <w:r w:rsidR="00000000">
          <w:fldChar w:fldCharType="begin"/>
        </w:r>
        <w:r w:rsidR="00000000">
          <w:instrText>HYPERLINK "https://ec.europa.eu/info/funding-tenders/opportunities/docs/2021-2027/horizon/guidance/ls-decision_he_en.pdf" \h</w:instrText>
        </w:r>
        <w:r w:rsidR="00000000">
          <w:fldChar w:fldCharType="separate"/>
        </w:r>
        <w:r>
          <w:rPr>
            <w:color w:val="0000FF"/>
            <w:szCs w:val="20"/>
            <w:u w:val="single"/>
          </w:rPr>
          <w:t>https://ec.europa.eu/info/funding-tenders/opportunities/docs/2021-2027/horizon/guidance/ls-decision_he_en.pdf</w:t>
        </w:r>
        <w:r w:rsidR="00000000">
          <w:rPr>
            <w:color w:val="0000FF"/>
            <w:szCs w:val="20"/>
            <w:u w:val="single"/>
          </w:rPr>
          <w:fldChar w:fldCharType="end"/>
        </w:r>
      </w:ins>
    </w:p>
  </w:footnote>
  <w:footnote w:id="428">
    <w:p w14:paraId="1AB0416F" w14:textId="77777777" w:rsidR="008F0587" w:rsidRDefault="00A96171">
      <w:pPr>
        <w:pStyle w:val="footnote1"/>
      </w:pPr>
      <w:ins w:id="4328" w:author="EC" w:date="2025-07-03T16:01:00Z">
        <w:r>
          <w:rPr>
            <w:vertAlign w:val="superscript"/>
          </w:rPr>
          <w:footnoteRef/>
        </w:r>
        <w:r>
          <w:rPr>
            <w:vertAlign w:val="superscript"/>
          </w:rPr>
          <w:tab/>
        </w:r>
        <w:r w:rsidR="00000000">
          <w:fldChar w:fldCharType="begin"/>
        </w:r>
        <w:r w:rsidR="00000000">
          <w:instrText>HYPERLINK "https://beready4pandemics.eu" \h</w:instrText>
        </w:r>
        <w:r w:rsidR="00000000">
          <w:fldChar w:fldCharType="separate"/>
        </w:r>
        <w:r>
          <w:rPr>
            <w:color w:val="0000FF"/>
            <w:szCs w:val="20"/>
            <w:u w:val="single"/>
          </w:rPr>
          <w:t>https://beready4pandemics.eu</w:t>
        </w:r>
        <w:r w:rsidR="00000000">
          <w:rPr>
            <w:color w:val="0000FF"/>
            <w:szCs w:val="20"/>
            <w:u w:val="single"/>
          </w:rPr>
          <w:fldChar w:fldCharType="end"/>
        </w:r>
      </w:ins>
    </w:p>
  </w:footnote>
  <w:footnote w:id="429">
    <w:p w14:paraId="76CB0933" w14:textId="77777777" w:rsidR="008F0587" w:rsidRDefault="00A96171">
      <w:pPr>
        <w:pStyle w:val="footnote1"/>
      </w:pPr>
      <w:ins w:id="4335" w:author="EC" w:date="2025-07-03T16:01:00Z">
        <w:r>
          <w:rPr>
            <w:vertAlign w:val="superscript"/>
          </w:rPr>
          <w:footnoteRef/>
        </w:r>
        <w:r>
          <w:rPr>
            <w:vertAlign w:val="superscript"/>
          </w:rPr>
          <w:tab/>
        </w:r>
        <w:r w:rsidR="00000000">
          <w:fldChar w:fldCharType="begin"/>
        </w:r>
        <w:r w:rsidR="00000000">
          <w:instrText>HYPERLINK "https://eur-lex.europa.eu/legal-content/EN/TXT/PDF/?uri=CELEX:32003H0361" \h</w:instrText>
        </w:r>
        <w:r w:rsidR="00000000">
          <w:fldChar w:fldCharType="separate"/>
        </w:r>
        <w:r>
          <w:rPr>
            <w:color w:val="0000FF"/>
            <w:szCs w:val="20"/>
            <w:u w:val="single"/>
          </w:rPr>
          <w:t>https://eur-lex.europa.eu/legal-content/EN/TXT/PDF/?uri=CELEX:32003H0361</w:t>
        </w:r>
        <w:r w:rsidR="00000000">
          <w:rPr>
            <w:color w:val="0000FF"/>
            <w:szCs w:val="20"/>
            <w:u w:val="single"/>
          </w:rPr>
          <w:fldChar w:fldCharType="end"/>
        </w:r>
      </w:ins>
    </w:p>
  </w:footnote>
  <w:footnote w:id="430">
    <w:p w14:paraId="662CED79" w14:textId="77777777" w:rsidR="008F0587" w:rsidRDefault="00A96171">
      <w:pPr>
        <w:pStyle w:val="footnote1"/>
      </w:pPr>
      <w:ins w:id="4340" w:author="EC" w:date="2025-07-03T16:01:00Z">
        <w:r>
          <w:rPr>
            <w:vertAlign w:val="superscript"/>
          </w:rPr>
          <w:footnoteRef/>
        </w:r>
        <w:r>
          <w:rPr>
            <w:vertAlign w:val="superscript"/>
          </w:rPr>
          <w:tab/>
        </w:r>
        <w:r>
          <w:rPr>
            <w:color w:val="000000"/>
          </w:rPr>
          <w:t xml:space="preserve">Gouglas, D. et al.: Estimating the cost of vaccine development against epidemic infectious diseases: a cost minimisation study. Lancet Global Health Vol. 6 (12) E1386-E1396. DOI: </w:t>
        </w:r>
        <w:r w:rsidR="00000000">
          <w:fldChar w:fldCharType="begin"/>
        </w:r>
        <w:r w:rsidR="00000000">
          <w:instrText>HYPERLINK "https://doi.org/10.1016/S2214-109X(18)30346-2" \h</w:instrText>
        </w:r>
        <w:r w:rsidR="00000000">
          <w:fldChar w:fldCharType="separate"/>
        </w:r>
        <w:r>
          <w:rPr>
            <w:color w:val="0000FF"/>
            <w:szCs w:val="20"/>
            <w:u w:val="single"/>
          </w:rPr>
          <w:t>https://doi.org/10.1016/S2214-109X(18)30346-2</w:t>
        </w:r>
        <w:r w:rsidR="00000000">
          <w:rPr>
            <w:color w:val="0000FF"/>
            <w:szCs w:val="20"/>
            <w:u w:val="single"/>
          </w:rPr>
          <w:fldChar w:fldCharType="end"/>
        </w:r>
        <w:r>
          <w:rPr>
            <w:color w:val="000000"/>
          </w:rPr>
          <w:t xml:space="preserve">, </w:t>
        </w:r>
        <w:r w:rsidR="00000000">
          <w:fldChar w:fldCharType="begin"/>
        </w:r>
        <w:r w:rsidR="00000000">
          <w:instrText>HYPERLINK "https://www.thelancet.com/journals/langlo/article/PIIS2214-109X(18)30346-2/fulltext" \h</w:instrText>
        </w:r>
        <w:r w:rsidR="00000000">
          <w:fldChar w:fldCharType="separate"/>
        </w:r>
        <w:r>
          <w:rPr>
            <w:color w:val="0000FF"/>
            <w:szCs w:val="20"/>
            <w:u w:val="single"/>
          </w:rPr>
          <w:t>https://www.thelancet.com/journals/langlo/article/PIIS2214-109X(18)30346-2/fulltext</w:t>
        </w:r>
        <w:r w:rsidR="00000000">
          <w:rPr>
            <w:color w:val="0000FF"/>
            <w:szCs w:val="20"/>
            <w:u w:val="single"/>
          </w:rPr>
          <w:fldChar w:fldCharType="end"/>
        </w:r>
      </w:ins>
    </w:p>
  </w:footnote>
  <w:footnote w:id="431">
    <w:p w14:paraId="649F3636" w14:textId="77777777" w:rsidR="008F0587" w:rsidRDefault="00A96171">
      <w:pPr>
        <w:pStyle w:val="footnote1"/>
      </w:pPr>
      <w:ins w:id="4361" w:author="EC" w:date="2025-07-03T16:01:00Z">
        <w:r>
          <w:rPr>
            <w:vertAlign w:val="superscript"/>
          </w:rPr>
          <w:footnoteRef/>
        </w:r>
        <w:r>
          <w:rPr>
            <w:vertAlign w:val="superscript"/>
          </w:rPr>
          <w:tab/>
        </w:r>
        <w:r>
          <w:rPr>
            <w:color w:val="000000"/>
          </w:rPr>
          <w:t xml:space="preserve">This decision is available on the Funding and Tenders Portal, in the reference documents section for Horizon Europe, under ‘Simplified costs decisions’ or through this link: </w:t>
        </w:r>
        <w:r w:rsidR="00000000">
          <w:fldChar w:fldCharType="begin"/>
        </w:r>
        <w:r w:rsidR="00000000">
          <w:instrText>HYPERLINK "https://ec.europa.eu/info/funding-tenders/opportunities/docs/2021-2027/horizon/guidance/ls-decision_he_en.pdf" \h</w:instrText>
        </w:r>
        <w:r w:rsidR="00000000">
          <w:fldChar w:fldCharType="separate"/>
        </w:r>
        <w:r>
          <w:rPr>
            <w:color w:val="0000FF"/>
            <w:szCs w:val="20"/>
            <w:u w:val="single"/>
          </w:rPr>
          <w:t>https://ec.europa.eu/info/funding-tenders/opportunities/docs/2021-2027/horizon/guidance/ls-decision_he_en.pdf</w:t>
        </w:r>
        <w:r w:rsidR="00000000">
          <w:rPr>
            <w:color w:val="0000FF"/>
            <w:szCs w:val="20"/>
            <w:u w:val="single"/>
          </w:rPr>
          <w:fldChar w:fldCharType="end"/>
        </w:r>
      </w:ins>
    </w:p>
  </w:footnote>
  <w:footnote w:id="432">
    <w:p w14:paraId="4AEFAE1A" w14:textId="6C58F5B3" w:rsidR="008F0587" w:rsidRDefault="00A96171">
      <w:pPr>
        <w:pStyle w:val="footnote1"/>
      </w:pPr>
      <w:r>
        <w:rPr>
          <w:vertAlign w:val="superscript"/>
        </w:rPr>
        <w:footnoteRef/>
      </w:r>
      <w:r>
        <w:rPr>
          <w:vertAlign w:val="superscript"/>
        </w:rPr>
        <w:tab/>
      </w:r>
      <w:r>
        <w:rPr>
          <w:color w:val="000000"/>
        </w:rPr>
        <w:t xml:space="preserve">Should there be no Public Health Emergency in </w:t>
      </w:r>
      <w:del w:id="4402" w:author="EC" w:date="2025-07-03T16:01:00Z">
        <w:r w:rsidR="00000000">
          <w:rPr>
            <w:color w:val="000000"/>
          </w:rPr>
          <w:delText>2023, 2024</w:delText>
        </w:r>
      </w:del>
      <w:ins w:id="4403" w:author="EC" w:date="2025-07-03T16:01:00Z">
        <w:r>
          <w:rPr>
            <w:color w:val="000000"/>
          </w:rPr>
          <w:t>2026</w:t>
        </w:r>
      </w:ins>
      <w:r>
        <w:rPr>
          <w:color w:val="000000"/>
        </w:rPr>
        <w:t xml:space="preserve"> or </w:t>
      </w:r>
      <w:del w:id="4404" w:author="EC" w:date="2025-07-03T16:01:00Z">
        <w:r w:rsidR="00000000">
          <w:rPr>
            <w:color w:val="000000"/>
          </w:rPr>
          <w:delText>2025</w:delText>
        </w:r>
      </w:del>
      <w:ins w:id="4405" w:author="EC" w:date="2025-07-03T16:01:00Z">
        <w:r>
          <w:rPr>
            <w:color w:val="000000"/>
          </w:rPr>
          <w:t>2027</w:t>
        </w:r>
      </w:ins>
      <w:r>
        <w:rPr>
          <w:color w:val="000000"/>
        </w:rPr>
        <w:t>, the indicative budget may be reallocated.</w:t>
      </w:r>
    </w:p>
  </w:footnote>
  <w:footnote w:id="433">
    <w:p w14:paraId="67F6F848" w14:textId="77777777" w:rsidR="008F0587" w:rsidRDefault="00A96171">
      <w:pPr>
        <w:pStyle w:val="footnote1"/>
      </w:pPr>
      <w:r>
        <w:rPr>
          <w:vertAlign w:val="superscript"/>
        </w:rPr>
        <w:footnoteRef/>
      </w:r>
      <w:r>
        <w:rPr>
          <w:vertAlign w:val="superscript"/>
        </w:rPr>
        <w:tab/>
      </w:r>
      <w:hyperlink r:id="rId78">
        <w:r>
          <w:rPr>
            <w:color w:val="0000FF"/>
            <w:szCs w:val="20"/>
            <w:u w:val="single"/>
          </w:rPr>
          <w:t>https://eur-lex.europa.eu/legal-content/EN/TXT/?uri=CELEX%3A32022R2371&amp;qid=1673372768554</w:t>
        </w:r>
      </w:hyperlink>
    </w:p>
  </w:footnote>
  <w:footnote w:id="434">
    <w:p w14:paraId="089FBE06" w14:textId="72C26B1B" w:rsidR="008F0587" w:rsidRDefault="00A96171">
      <w:pPr>
        <w:pStyle w:val="footnote1"/>
      </w:pPr>
      <w:r>
        <w:rPr>
          <w:vertAlign w:val="superscript"/>
        </w:rPr>
        <w:footnoteRef/>
      </w:r>
      <w:r>
        <w:rPr>
          <w:vertAlign w:val="superscript"/>
        </w:rPr>
        <w:tab/>
      </w:r>
      <w:r>
        <w:rPr>
          <w:color w:val="000000"/>
        </w:rPr>
        <w:t xml:space="preserve">Article 198 (b) of the Financial Regulation 2018/1046 "Grants may be awarded without a call for proposals only in the following cases: </w:t>
      </w:r>
      <w:del w:id="4406" w:author="EC" w:date="2025-07-03T16:01:00Z">
        <w:r w:rsidR="00000000">
          <w:rPr>
            <w:color w:val="000000"/>
          </w:rPr>
          <w:delText>[…]</w:delText>
        </w:r>
      </w:del>
      <w:ins w:id="4407" w:author="EC" w:date="2025-07-03T16:01:00Z">
        <w:r>
          <w:rPr>
            <w:color w:val="000000"/>
          </w:rPr>
          <w:t>[...]</w:t>
        </w:r>
      </w:ins>
      <w:r>
        <w:rPr>
          <w:color w:val="000000"/>
        </w:rPr>
        <w:t xml:space="preserve"> (b) in other exceptional and duly substantiated emergencies;”.</w:t>
      </w:r>
    </w:p>
  </w:footnote>
  <w:footnote w:id="435">
    <w:p w14:paraId="734993D0" w14:textId="5299D663" w:rsidR="008F0587" w:rsidRDefault="00A96171">
      <w:pPr>
        <w:pStyle w:val="footnote1"/>
      </w:pPr>
      <w:r>
        <w:rPr>
          <w:vertAlign w:val="superscript"/>
        </w:rPr>
        <w:footnoteRef/>
      </w:r>
      <w:r>
        <w:rPr>
          <w:vertAlign w:val="superscript"/>
        </w:rPr>
        <w:tab/>
      </w:r>
      <w:r>
        <w:rPr>
          <w:color w:val="000000"/>
        </w:rPr>
        <w:t xml:space="preserve">See definition of FAIR data in the introduction to this </w:t>
      </w:r>
      <w:del w:id="4408" w:author="EC" w:date="2025-07-03T16:01:00Z">
        <w:r w:rsidR="00000000">
          <w:rPr>
            <w:color w:val="000000"/>
          </w:rPr>
          <w:delText>work programme</w:delText>
        </w:r>
      </w:del>
      <w:ins w:id="4409" w:author="EC" w:date="2025-07-03T16:01:00Z">
        <w:r>
          <w:rPr>
            <w:color w:val="000000"/>
          </w:rPr>
          <w:t>Work Programme</w:t>
        </w:r>
      </w:ins>
      <w:r>
        <w:rPr>
          <w:color w:val="000000"/>
        </w:rPr>
        <w:t xml:space="preserve"> part.</w:t>
      </w:r>
    </w:p>
  </w:footnote>
  <w:footnote w:id="436">
    <w:p w14:paraId="68B89622" w14:textId="7BA06043" w:rsidR="008F0587" w:rsidRDefault="00A96171">
      <w:pPr>
        <w:pStyle w:val="footnote1"/>
      </w:pPr>
      <w:r>
        <w:rPr>
          <w:vertAlign w:val="superscript"/>
        </w:rPr>
        <w:footnoteRef/>
      </w:r>
      <w:r>
        <w:rPr>
          <w:vertAlign w:val="superscript"/>
        </w:rPr>
        <w:tab/>
      </w:r>
      <w:r>
        <w:rPr>
          <w:color w:val="000000"/>
        </w:rPr>
        <w:t>The</w:t>
      </w:r>
      <w:del w:id="4423" w:author="EC" w:date="2025-07-03T16:01:00Z">
        <w:r w:rsidR="00000000">
          <w:rPr>
            <w:color w:val="000000"/>
          </w:rPr>
          <w:delText xml:space="preserve"> European</w:delText>
        </w:r>
      </w:del>
      <w:r>
        <w:rPr>
          <w:color w:val="000000"/>
        </w:rPr>
        <w:t xml:space="preserve"> Commission is a member of the HFSP Organization (HFSPO) and has funded HFSP under previous Framework Programmes</w:t>
      </w:r>
    </w:p>
  </w:footnote>
  <w:footnote w:id="437">
    <w:p w14:paraId="0C64950F" w14:textId="77777777" w:rsidR="008F0587" w:rsidRDefault="00A96171">
      <w:pPr>
        <w:pStyle w:val="footnote1"/>
      </w:pPr>
      <w:r>
        <w:rPr>
          <w:vertAlign w:val="superscript"/>
        </w:rPr>
        <w:footnoteRef/>
      </w:r>
      <w:r>
        <w:rPr>
          <w:vertAlign w:val="superscript"/>
        </w:rPr>
        <w:tab/>
      </w:r>
      <w:r>
        <w:rPr>
          <w:color w:val="000000"/>
        </w:rPr>
        <w:t>Communication from the Commission on the Global Approach to Research and Innovation. Europe’s strategy for international cooperation in a changing world, COM(2021) 252, 18.5.2021 (</w:t>
      </w:r>
      <w:hyperlink r:id="rId79">
        <w:r>
          <w:rPr>
            <w:color w:val="0000FF"/>
            <w:szCs w:val="20"/>
            <w:u w:val="single"/>
          </w:rPr>
          <w:t>https://eur-lex.europa.eu/legal-content/EN/TXT/?uri=COM%3A2021%3A252%3AFIN</w:t>
        </w:r>
      </w:hyperlink>
      <w:r>
        <w:rPr>
          <w:color w:val="000000"/>
        </w:rPr>
        <w:t>).</w:t>
      </w:r>
    </w:p>
  </w:footnote>
  <w:footnote w:id="438">
    <w:p w14:paraId="09B719D9" w14:textId="77777777" w:rsidR="008F0587" w:rsidRDefault="00A96171">
      <w:pPr>
        <w:pStyle w:val="footnote1"/>
      </w:pPr>
      <w:r>
        <w:rPr>
          <w:vertAlign w:val="superscript"/>
        </w:rPr>
        <w:footnoteRef/>
      </w:r>
      <w:r>
        <w:rPr>
          <w:vertAlign w:val="superscript"/>
        </w:rPr>
        <w:tab/>
      </w:r>
      <w:r>
        <w:rPr>
          <w:color w:val="000000"/>
        </w:rPr>
        <w:t>The budget figures given in this table are rounded to two decimal places.</w:t>
      </w:r>
    </w:p>
    <w:p w14:paraId="5067528D" w14:textId="77777777" w:rsidR="008F0587" w:rsidRDefault="00A96171">
      <w:pPr>
        <w:pStyle w:val="footnote2"/>
      </w:pPr>
      <w:r>
        <w:rPr>
          <w:color w:val="000000"/>
        </w:rPr>
        <w:t>The budget amounts are subject to the availability of the appropriations provided for in the general budget of the Union for 2026 and 2027.</w:t>
      </w:r>
    </w:p>
  </w:footnote>
  <w:footnote w:id="439">
    <w:p w14:paraId="26D6D852" w14:textId="77777777" w:rsidR="008F0587" w:rsidRDefault="00A96171">
      <w:pPr>
        <w:pStyle w:val="footnote1"/>
        <w:rPr>
          <w:ins w:id="4429" w:author="EC" w:date="2025-07-03T16:01:00Z"/>
        </w:rPr>
      </w:pPr>
      <w:ins w:id="4430" w:author="EC" w:date="2025-07-03T16:01:00Z">
        <w:r>
          <w:rPr>
            <w:vertAlign w:val="superscript"/>
          </w:rPr>
          <w:footnoteRef/>
        </w:r>
        <w:r>
          <w:rPr>
            <w:vertAlign w:val="superscript"/>
          </w:rPr>
          <w:tab/>
        </w:r>
        <w:r>
          <w:rPr>
            <w:color w:val="000000"/>
          </w:rPr>
          <w:t>The contribution from Cluster 1 for year 2026 is EUR 126.70 million for the Missions work programme part and EUR 23.31 million for the New European Bauhaus Facility and Horizontal Activities work programme part.</w:t>
        </w:r>
      </w:ins>
    </w:p>
    <w:p w14:paraId="1B358740" w14:textId="77777777" w:rsidR="008F0587" w:rsidRDefault="00A96171">
      <w:pPr>
        <w:pStyle w:val="footnote2"/>
      </w:pPr>
      <w:ins w:id="4431" w:author="EC" w:date="2025-07-03T16:01:00Z">
        <w:r>
          <w:rPr>
            <w:color w:val="000000"/>
          </w:rPr>
          <w:t>The contribution from Cluster 1 for year 2027 is EUR 124.60 million for the Missions work programme part and EUR 22.23 million for the New European Bauhaus Facility and Horizontal Activities work programme part.</w:t>
        </w:r>
      </w:ins>
    </w:p>
  </w:footnote>
  <w:footnote w:id="440">
    <w:p w14:paraId="6F926456" w14:textId="4AD229F4" w:rsidR="008F0587" w:rsidRDefault="00A96171">
      <w:pPr>
        <w:pStyle w:val="footnote1"/>
      </w:pPr>
      <w:r>
        <w:rPr>
          <w:vertAlign w:val="superscript"/>
        </w:rPr>
        <w:footnoteRef/>
      </w:r>
      <w:r>
        <w:rPr>
          <w:vertAlign w:val="superscript"/>
        </w:rPr>
        <w:tab/>
      </w:r>
      <w:r>
        <w:rPr>
          <w:color w:val="000000"/>
        </w:rPr>
        <w:t xml:space="preserve">To which EUR 10.00 million from the 'Climate, Energy and Mobility' budget will be added making a total of EUR </w:t>
      </w:r>
      <w:del w:id="4438" w:author="EC" w:date="2025-07-03T16:01:00Z">
        <w:r w:rsidR="00000000">
          <w:rPr>
            <w:color w:val="000000"/>
          </w:rPr>
          <w:delText>512</w:delText>
        </w:r>
      </w:del>
      <w:ins w:id="4439" w:author="EC" w:date="2025-07-03T16:01:00Z">
        <w:r>
          <w:rPr>
            <w:color w:val="000000"/>
          </w:rPr>
          <w:t>414</w:t>
        </w:r>
      </w:ins>
      <w:r>
        <w:rPr>
          <w:color w:val="000000"/>
        </w:rPr>
        <w:t>.00 million for this call.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AC523" w14:textId="77777777" w:rsidR="00254CB4" w:rsidRDefault="00254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E1CB8" w14:textId="77777777" w:rsidR="00942B6D" w:rsidRPr="00645F70" w:rsidRDefault="00000000" w:rsidP="00645F70">
    <w:pPr>
      <w:pStyle w:val="HeaderStyle"/>
    </w:pPr>
    <w:sdt>
      <w:sdtPr>
        <w:id w:val="384768709"/>
        <w:docPartObj>
          <w:docPartGallery w:val="Watermarks"/>
          <w:docPartUnique/>
        </w:docPartObj>
      </w:sdtPr>
      <w:sdtContent>
        <w:r>
          <w:rPr>
            <w:noProof/>
            <w:lang w:val="en-US" w:eastAsia="zh-TW"/>
          </w:rPr>
          <w:pict w14:anchorId="43C77D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37" type="#_x0000_t136" style="position:absolute;left:0;text-align:left;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33EAE">
      <w:t>Horizon Europe - Work Programme 2026-2027</w:t>
    </w:r>
    <w:r w:rsidR="00F33EAE">
      <w:cr/>
      <w:t>Health</w:t>
    </w:r>
    <w:r w:rsidR="002357B2">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8D986" w14:textId="77777777" w:rsidR="006A6038" w:rsidRDefault="00000000" w:rsidP="00F37A29">
    <w:pPr>
      <w:pStyle w:val="Header"/>
      <w:tabs>
        <w:tab w:val="clear" w:pos="4536"/>
        <w:tab w:val="clear" w:pos="9072"/>
        <w:tab w:val="left" w:pos="2265"/>
      </w:tabs>
    </w:pPr>
    <w:r>
      <w:rPr>
        <w:noProof/>
      </w:rPr>
      <w:pict w14:anchorId="572FE8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32.6pt;margin-top:257.45pt;width:412.4pt;height:247.45pt;rotation:315;z-index:-251656192;mso-position-horizontal-relative:margin;mso-position-vertical-relative:margin" o:allowincell="f" fillcolor="silver" stroked="f">
          <v:fill opacity=".5"/>
          <v:textpath style="font-family:&quot;Calibri&quot;;font-size:1pt" string="DRAFT"/>
          <w10:wrap anchorx="margin" anchory="margin"/>
        </v:shape>
      </w:pict>
    </w:r>
    <w:r w:rsidR="006A603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5C24"/>
    <w:multiLevelType w:val="hybridMultilevel"/>
    <w:tmpl w:val="3598572E"/>
    <w:lvl w:ilvl="0" w:tplc="0318EFF6">
      <w:start w:val="1"/>
      <w:numFmt w:val="decimal"/>
      <w:lvlText w:val="%1."/>
      <w:lvlJc w:val="right"/>
      <w:pPr>
        <w:ind w:left="500" w:hanging="180"/>
      </w:pPr>
    </w:lvl>
    <w:lvl w:ilvl="1" w:tplc="4D30B3C8">
      <w:start w:val="1"/>
      <w:numFmt w:val="decimal"/>
      <w:lvlText w:val="%2."/>
      <w:lvlJc w:val="right"/>
      <w:pPr>
        <w:ind w:left="1000" w:hanging="180"/>
      </w:pPr>
    </w:lvl>
    <w:lvl w:ilvl="2" w:tplc="B44653E2">
      <w:start w:val="1"/>
      <w:numFmt w:val="decimal"/>
      <w:lvlText w:val="%3."/>
      <w:lvlJc w:val="right"/>
      <w:pPr>
        <w:ind w:left="1500" w:hanging="180"/>
      </w:pPr>
    </w:lvl>
    <w:lvl w:ilvl="3" w:tplc="6A28DC6E">
      <w:start w:val="1"/>
      <w:numFmt w:val="decimal"/>
      <w:lvlText w:val="%4."/>
      <w:lvlJc w:val="right"/>
      <w:pPr>
        <w:ind w:left="2000" w:hanging="180"/>
      </w:pPr>
    </w:lvl>
    <w:lvl w:ilvl="4" w:tplc="09E631B0">
      <w:start w:val="1"/>
      <w:numFmt w:val="decimal"/>
      <w:lvlText w:val="%5."/>
      <w:lvlJc w:val="right"/>
      <w:pPr>
        <w:ind w:left="2500" w:hanging="180"/>
      </w:pPr>
    </w:lvl>
    <w:lvl w:ilvl="5" w:tplc="A8A0959A">
      <w:start w:val="1"/>
      <w:numFmt w:val="decimal"/>
      <w:lvlText w:val="%6."/>
      <w:lvlJc w:val="right"/>
      <w:pPr>
        <w:ind w:left="3000" w:hanging="180"/>
      </w:pPr>
    </w:lvl>
    <w:lvl w:ilvl="6" w:tplc="C6DEEB42">
      <w:start w:val="1"/>
      <w:numFmt w:val="decimal"/>
      <w:lvlText w:val="%7."/>
      <w:lvlJc w:val="right"/>
      <w:pPr>
        <w:ind w:left="3500" w:hanging="180"/>
      </w:pPr>
    </w:lvl>
    <w:lvl w:ilvl="7" w:tplc="C0588692">
      <w:start w:val="1"/>
      <w:numFmt w:val="decimal"/>
      <w:lvlText w:val="%8."/>
      <w:lvlJc w:val="right"/>
      <w:pPr>
        <w:ind w:left="4000" w:hanging="180"/>
      </w:pPr>
    </w:lvl>
    <w:lvl w:ilvl="8" w:tplc="EE6EA9B2">
      <w:start w:val="1"/>
      <w:numFmt w:val="decimal"/>
      <w:lvlText w:val="%9."/>
      <w:lvlJc w:val="right"/>
      <w:pPr>
        <w:ind w:left="4500" w:hanging="180"/>
      </w:pPr>
    </w:lvl>
  </w:abstractNum>
  <w:abstractNum w:abstractNumId="1" w15:restartNumberingAfterBreak="0">
    <w:nsid w:val="0102544A"/>
    <w:multiLevelType w:val="hybridMultilevel"/>
    <w:tmpl w:val="C3A2C408"/>
    <w:lvl w:ilvl="0" w:tplc="1DE2E6D6">
      <w:start w:val="1"/>
      <w:numFmt w:val="decimal"/>
      <w:lvlText w:val="%1."/>
      <w:lvlJc w:val="right"/>
      <w:pPr>
        <w:ind w:left="500" w:hanging="180"/>
      </w:pPr>
    </w:lvl>
    <w:lvl w:ilvl="1" w:tplc="44223C10">
      <w:start w:val="1"/>
      <w:numFmt w:val="decimal"/>
      <w:lvlText w:val="%2."/>
      <w:lvlJc w:val="right"/>
      <w:pPr>
        <w:ind w:left="1000" w:hanging="180"/>
      </w:pPr>
    </w:lvl>
    <w:lvl w:ilvl="2" w:tplc="9CF25A36">
      <w:start w:val="1"/>
      <w:numFmt w:val="decimal"/>
      <w:lvlText w:val="%3."/>
      <w:lvlJc w:val="right"/>
      <w:pPr>
        <w:ind w:left="1500" w:hanging="180"/>
      </w:pPr>
    </w:lvl>
    <w:lvl w:ilvl="3" w:tplc="39D4D12C">
      <w:start w:val="1"/>
      <w:numFmt w:val="decimal"/>
      <w:lvlText w:val="%4."/>
      <w:lvlJc w:val="right"/>
      <w:pPr>
        <w:ind w:left="2000" w:hanging="180"/>
      </w:pPr>
    </w:lvl>
    <w:lvl w:ilvl="4" w:tplc="0AF485E4">
      <w:start w:val="1"/>
      <w:numFmt w:val="decimal"/>
      <w:lvlText w:val="%5."/>
      <w:lvlJc w:val="right"/>
      <w:pPr>
        <w:ind w:left="2500" w:hanging="180"/>
      </w:pPr>
    </w:lvl>
    <w:lvl w:ilvl="5" w:tplc="FD42616A">
      <w:start w:val="1"/>
      <w:numFmt w:val="decimal"/>
      <w:lvlText w:val="%6."/>
      <w:lvlJc w:val="right"/>
      <w:pPr>
        <w:ind w:left="3000" w:hanging="180"/>
      </w:pPr>
    </w:lvl>
    <w:lvl w:ilvl="6" w:tplc="A79A4B5E">
      <w:start w:val="1"/>
      <w:numFmt w:val="decimal"/>
      <w:lvlText w:val="%7."/>
      <w:lvlJc w:val="right"/>
      <w:pPr>
        <w:ind w:left="3500" w:hanging="180"/>
      </w:pPr>
    </w:lvl>
    <w:lvl w:ilvl="7" w:tplc="B94AC950">
      <w:start w:val="1"/>
      <w:numFmt w:val="decimal"/>
      <w:lvlText w:val="%8."/>
      <w:lvlJc w:val="right"/>
      <w:pPr>
        <w:ind w:left="4000" w:hanging="180"/>
      </w:pPr>
    </w:lvl>
    <w:lvl w:ilvl="8" w:tplc="BBF2B0D2">
      <w:start w:val="1"/>
      <w:numFmt w:val="decimal"/>
      <w:lvlText w:val="%9."/>
      <w:lvlJc w:val="right"/>
      <w:pPr>
        <w:ind w:left="4500" w:hanging="180"/>
      </w:pPr>
    </w:lvl>
  </w:abstractNum>
  <w:abstractNum w:abstractNumId="2" w15:restartNumberingAfterBreak="0">
    <w:nsid w:val="01AC4558"/>
    <w:multiLevelType w:val="hybridMultilevel"/>
    <w:tmpl w:val="1D9C6FCC"/>
    <w:name w:val="CPSNumberingScheme"/>
    <w:lvl w:ilvl="0" w:tplc="409ACF36">
      <w:start w:val="1"/>
      <w:numFmt w:val="decimal"/>
      <w:lvlText w:val="%1."/>
      <w:lvlJc w:val="right"/>
      <w:pPr>
        <w:ind w:left="500" w:hanging="180"/>
      </w:pPr>
    </w:lvl>
    <w:lvl w:ilvl="1" w:tplc="F9062492">
      <w:start w:val="1"/>
      <w:numFmt w:val="decimal"/>
      <w:lvlText w:val="%2."/>
      <w:lvlJc w:val="right"/>
      <w:pPr>
        <w:ind w:left="1000" w:hanging="180"/>
      </w:pPr>
    </w:lvl>
    <w:lvl w:ilvl="2" w:tplc="5712A506">
      <w:start w:val="1"/>
      <w:numFmt w:val="decimal"/>
      <w:lvlText w:val="%3."/>
      <w:lvlJc w:val="right"/>
      <w:pPr>
        <w:ind w:left="1500" w:hanging="180"/>
      </w:pPr>
    </w:lvl>
    <w:lvl w:ilvl="3" w:tplc="60EA5B28">
      <w:start w:val="1"/>
      <w:numFmt w:val="decimal"/>
      <w:lvlText w:val="%4."/>
      <w:lvlJc w:val="right"/>
      <w:pPr>
        <w:ind w:left="2000" w:hanging="180"/>
      </w:pPr>
    </w:lvl>
    <w:lvl w:ilvl="4" w:tplc="899A754E">
      <w:start w:val="1"/>
      <w:numFmt w:val="decimal"/>
      <w:lvlText w:val="%5."/>
      <w:lvlJc w:val="right"/>
      <w:pPr>
        <w:ind w:left="2500" w:hanging="180"/>
      </w:pPr>
    </w:lvl>
    <w:lvl w:ilvl="5" w:tplc="CB0AE38C">
      <w:start w:val="1"/>
      <w:numFmt w:val="decimal"/>
      <w:lvlText w:val="%6."/>
      <w:lvlJc w:val="right"/>
      <w:pPr>
        <w:ind w:left="3000" w:hanging="180"/>
      </w:pPr>
    </w:lvl>
    <w:lvl w:ilvl="6" w:tplc="00A054B8">
      <w:start w:val="1"/>
      <w:numFmt w:val="decimal"/>
      <w:lvlText w:val="%7."/>
      <w:lvlJc w:val="right"/>
      <w:pPr>
        <w:ind w:left="3500" w:hanging="180"/>
      </w:pPr>
    </w:lvl>
    <w:lvl w:ilvl="7" w:tplc="9776FE4A">
      <w:start w:val="1"/>
      <w:numFmt w:val="decimal"/>
      <w:lvlText w:val="%8."/>
      <w:lvlJc w:val="right"/>
      <w:pPr>
        <w:ind w:left="4000" w:hanging="180"/>
      </w:pPr>
    </w:lvl>
    <w:lvl w:ilvl="8" w:tplc="FA72A55A">
      <w:start w:val="1"/>
      <w:numFmt w:val="decimal"/>
      <w:lvlText w:val="%9."/>
      <w:lvlJc w:val="right"/>
      <w:pPr>
        <w:ind w:left="4500" w:hanging="180"/>
      </w:pPr>
    </w:lvl>
  </w:abstractNum>
  <w:abstractNum w:abstractNumId="3" w15:restartNumberingAfterBreak="0">
    <w:nsid w:val="02761523"/>
    <w:multiLevelType w:val="hybridMultilevel"/>
    <w:tmpl w:val="2684DB48"/>
    <w:name w:val="CPSNumberingScheme"/>
    <w:lvl w:ilvl="0" w:tplc="F850C0E4">
      <w:start w:val="1"/>
      <w:numFmt w:val="decimal"/>
      <w:lvlText w:val="%1."/>
      <w:lvlJc w:val="right"/>
      <w:pPr>
        <w:ind w:left="500" w:hanging="180"/>
      </w:pPr>
    </w:lvl>
    <w:lvl w:ilvl="1" w:tplc="8AD479BE">
      <w:start w:val="1"/>
      <w:numFmt w:val="decimal"/>
      <w:lvlText w:val="%2."/>
      <w:lvlJc w:val="right"/>
      <w:pPr>
        <w:ind w:left="1000" w:hanging="180"/>
      </w:pPr>
    </w:lvl>
    <w:lvl w:ilvl="2" w:tplc="FD508246">
      <w:start w:val="1"/>
      <w:numFmt w:val="decimal"/>
      <w:lvlText w:val="%3."/>
      <w:lvlJc w:val="right"/>
      <w:pPr>
        <w:ind w:left="1500" w:hanging="180"/>
      </w:pPr>
    </w:lvl>
    <w:lvl w:ilvl="3" w:tplc="1BD06570">
      <w:start w:val="1"/>
      <w:numFmt w:val="decimal"/>
      <w:lvlText w:val="%4."/>
      <w:lvlJc w:val="right"/>
      <w:pPr>
        <w:ind w:left="2000" w:hanging="180"/>
      </w:pPr>
    </w:lvl>
    <w:lvl w:ilvl="4" w:tplc="E0129972">
      <w:start w:val="1"/>
      <w:numFmt w:val="decimal"/>
      <w:lvlText w:val="%5."/>
      <w:lvlJc w:val="right"/>
      <w:pPr>
        <w:ind w:left="2500" w:hanging="180"/>
      </w:pPr>
    </w:lvl>
    <w:lvl w:ilvl="5" w:tplc="251AB104">
      <w:start w:val="1"/>
      <w:numFmt w:val="decimal"/>
      <w:lvlText w:val="%6."/>
      <w:lvlJc w:val="right"/>
      <w:pPr>
        <w:ind w:left="3000" w:hanging="180"/>
      </w:pPr>
    </w:lvl>
    <w:lvl w:ilvl="6" w:tplc="585C19C4">
      <w:start w:val="1"/>
      <w:numFmt w:val="decimal"/>
      <w:lvlText w:val="%7."/>
      <w:lvlJc w:val="right"/>
      <w:pPr>
        <w:ind w:left="3500" w:hanging="180"/>
      </w:pPr>
    </w:lvl>
    <w:lvl w:ilvl="7" w:tplc="D834E5C2">
      <w:start w:val="1"/>
      <w:numFmt w:val="decimal"/>
      <w:lvlText w:val="%8."/>
      <w:lvlJc w:val="right"/>
      <w:pPr>
        <w:ind w:left="4000" w:hanging="180"/>
      </w:pPr>
    </w:lvl>
    <w:lvl w:ilvl="8" w:tplc="C1F69472">
      <w:start w:val="1"/>
      <w:numFmt w:val="decimal"/>
      <w:lvlText w:val="%9."/>
      <w:lvlJc w:val="right"/>
      <w:pPr>
        <w:ind w:left="4500" w:hanging="180"/>
      </w:pPr>
    </w:lvl>
  </w:abstractNum>
  <w:abstractNum w:abstractNumId="4" w15:restartNumberingAfterBreak="0">
    <w:nsid w:val="03755AFA"/>
    <w:multiLevelType w:val="hybridMultilevel"/>
    <w:tmpl w:val="C4CA0422"/>
    <w:name w:val="CPSNumberingScheme"/>
    <w:lvl w:ilvl="0" w:tplc="EB32A5F2">
      <w:start w:val="1"/>
      <w:numFmt w:val="decimal"/>
      <w:lvlText w:val="%1."/>
      <w:lvlJc w:val="right"/>
      <w:pPr>
        <w:ind w:left="500" w:hanging="180"/>
      </w:pPr>
    </w:lvl>
    <w:lvl w:ilvl="1" w:tplc="A45E2B1A">
      <w:start w:val="1"/>
      <w:numFmt w:val="decimal"/>
      <w:lvlText w:val="%2."/>
      <w:lvlJc w:val="right"/>
      <w:pPr>
        <w:ind w:left="1000" w:hanging="180"/>
      </w:pPr>
    </w:lvl>
    <w:lvl w:ilvl="2" w:tplc="1292B40E">
      <w:start w:val="1"/>
      <w:numFmt w:val="decimal"/>
      <w:lvlText w:val="%3."/>
      <w:lvlJc w:val="right"/>
      <w:pPr>
        <w:ind w:left="1500" w:hanging="180"/>
      </w:pPr>
    </w:lvl>
    <w:lvl w:ilvl="3" w:tplc="F814C488">
      <w:start w:val="1"/>
      <w:numFmt w:val="decimal"/>
      <w:lvlText w:val="%4."/>
      <w:lvlJc w:val="right"/>
      <w:pPr>
        <w:ind w:left="2000" w:hanging="180"/>
      </w:pPr>
    </w:lvl>
    <w:lvl w:ilvl="4" w:tplc="337EC874">
      <w:start w:val="1"/>
      <w:numFmt w:val="decimal"/>
      <w:lvlText w:val="%5."/>
      <w:lvlJc w:val="right"/>
      <w:pPr>
        <w:ind w:left="2500" w:hanging="180"/>
      </w:pPr>
    </w:lvl>
    <w:lvl w:ilvl="5" w:tplc="C11AB2AC">
      <w:start w:val="1"/>
      <w:numFmt w:val="decimal"/>
      <w:lvlText w:val="%6."/>
      <w:lvlJc w:val="right"/>
      <w:pPr>
        <w:ind w:left="3000" w:hanging="180"/>
      </w:pPr>
    </w:lvl>
    <w:lvl w:ilvl="6" w:tplc="F70ADD9A">
      <w:start w:val="1"/>
      <w:numFmt w:val="decimal"/>
      <w:lvlText w:val="%7."/>
      <w:lvlJc w:val="right"/>
      <w:pPr>
        <w:ind w:left="3500" w:hanging="180"/>
      </w:pPr>
    </w:lvl>
    <w:lvl w:ilvl="7" w:tplc="FBAEF61C">
      <w:start w:val="1"/>
      <w:numFmt w:val="decimal"/>
      <w:lvlText w:val="%8."/>
      <w:lvlJc w:val="right"/>
      <w:pPr>
        <w:ind w:left="4000" w:hanging="180"/>
      </w:pPr>
    </w:lvl>
    <w:lvl w:ilvl="8" w:tplc="3B7EAD34">
      <w:start w:val="1"/>
      <w:numFmt w:val="decimal"/>
      <w:lvlText w:val="%9."/>
      <w:lvlJc w:val="right"/>
      <w:pPr>
        <w:ind w:left="4500" w:hanging="180"/>
      </w:pPr>
    </w:lvl>
  </w:abstractNum>
  <w:abstractNum w:abstractNumId="5" w15:restartNumberingAfterBreak="0">
    <w:nsid w:val="039A62BE"/>
    <w:multiLevelType w:val="hybridMultilevel"/>
    <w:tmpl w:val="D720A2BC"/>
    <w:lvl w:ilvl="0" w:tplc="7C241500">
      <w:start w:val="1"/>
      <w:numFmt w:val="decimal"/>
      <w:lvlText w:val="%1."/>
      <w:lvlJc w:val="right"/>
      <w:pPr>
        <w:ind w:left="500" w:hanging="180"/>
      </w:pPr>
    </w:lvl>
    <w:lvl w:ilvl="1" w:tplc="FD30DBC2">
      <w:start w:val="1"/>
      <w:numFmt w:val="decimal"/>
      <w:lvlText w:val="%2."/>
      <w:lvlJc w:val="right"/>
      <w:pPr>
        <w:ind w:left="1000" w:hanging="180"/>
      </w:pPr>
    </w:lvl>
    <w:lvl w:ilvl="2" w:tplc="5E204C2E">
      <w:start w:val="1"/>
      <w:numFmt w:val="decimal"/>
      <w:lvlText w:val="%3."/>
      <w:lvlJc w:val="right"/>
      <w:pPr>
        <w:ind w:left="1500" w:hanging="180"/>
      </w:pPr>
    </w:lvl>
    <w:lvl w:ilvl="3" w:tplc="ECA4F1AC">
      <w:start w:val="1"/>
      <w:numFmt w:val="decimal"/>
      <w:lvlText w:val="%4."/>
      <w:lvlJc w:val="right"/>
      <w:pPr>
        <w:ind w:left="2000" w:hanging="180"/>
      </w:pPr>
    </w:lvl>
    <w:lvl w:ilvl="4" w:tplc="E5B27BEE">
      <w:start w:val="1"/>
      <w:numFmt w:val="decimal"/>
      <w:lvlText w:val="%5."/>
      <w:lvlJc w:val="right"/>
      <w:pPr>
        <w:ind w:left="2500" w:hanging="180"/>
      </w:pPr>
    </w:lvl>
    <w:lvl w:ilvl="5" w:tplc="B89CCE38">
      <w:start w:val="1"/>
      <w:numFmt w:val="decimal"/>
      <w:lvlText w:val="%6."/>
      <w:lvlJc w:val="right"/>
      <w:pPr>
        <w:ind w:left="3000" w:hanging="180"/>
      </w:pPr>
    </w:lvl>
    <w:lvl w:ilvl="6" w:tplc="B09A8B58">
      <w:start w:val="1"/>
      <w:numFmt w:val="decimal"/>
      <w:lvlText w:val="%7."/>
      <w:lvlJc w:val="right"/>
      <w:pPr>
        <w:ind w:left="3500" w:hanging="180"/>
      </w:pPr>
    </w:lvl>
    <w:lvl w:ilvl="7" w:tplc="51464E4A">
      <w:start w:val="1"/>
      <w:numFmt w:val="decimal"/>
      <w:lvlText w:val="%8."/>
      <w:lvlJc w:val="right"/>
      <w:pPr>
        <w:ind w:left="4000" w:hanging="180"/>
      </w:pPr>
    </w:lvl>
    <w:lvl w:ilvl="8" w:tplc="E03A907A">
      <w:start w:val="1"/>
      <w:numFmt w:val="decimal"/>
      <w:lvlText w:val="%9."/>
      <w:lvlJc w:val="right"/>
      <w:pPr>
        <w:ind w:left="4500" w:hanging="180"/>
      </w:pPr>
    </w:lvl>
  </w:abstractNum>
  <w:abstractNum w:abstractNumId="6" w15:restartNumberingAfterBreak="0">
    <w:nsid w:val="04805D86"/>
    <w:multiLevelType w:val="hybridMultilevel"/>
    <w:tmpl w:val="2AE033A4"/>
    <w:lvl w:ilvl="0" w:tplc="732E2616">
      <w:start w:val="1"/>
      <w:numFmt w:val="decimal"/>
      <w:lvlText w:val="%1."/>
      <w:lvlJc w:val="right"/>
      <w:pPr>
        <w:ind w:left="500" w:hanging="180"/>
      </w:pPr>
    </w:lvl>
    <w:lvl w:ilvl="1" w:tplc="997A85A4">
      <w:start w:val="1"/>
      <w:numFmt w:val="decimal"/>
      <w:lvlText w:val="%2."/>
      <w:lvlJc w:val="right"/>
      <w:pPr>
        <w:ind w:left="1000" w:hanging="180"/>
      </w:pPr>
    </w:lvl>
    <w:lvl w:ilvl="2" w:tplc="85A6ACD4">
      <w:start w:val="1"/>
      <w:numFmt w:val="decimal"/>
      <w:lvlText w:val="%3."/>
      <w:lvlJc w:val="right"/>
      <w:pPr>
        <w:ind w:left="1500" w:hanging="180"/>
      </w:pPr>
    </w:lvl>
    <w:lvl w:ilvl="3" w:tplc="CB5E59BE">
      <w:start w:val="1"/>
      <w:numFmt w:val="decimal"/>
      <w:lvlText w:val="%4."/>
      <w:lvlJc w:val="right"/>
      <w:pPr>
        <w:ind w:left="2000" w:hanging="180"/>
      </w:pPr>
    </w:lvl>
    <w:lvl w:ilvl="4" w:tplc="4476B318">
      <w:start w:val="1"/>
      <w:numFmt w:val="decimal"/>
      <w:lvlText w:val="%5."/>
      <w:lvlJc w:val="right"/>
      <w:pPr>
        <w:ind w:left="2500" w:hanging="180"/>
      </w:pPr>
    </w:lvl>
    <w:lvl w:ilvl="5" w:tplc="3BC0983A">
      <w:start w:val="1"/>
      <w:numFmt w:val="decimal"/>
      <w:lvlText w:val="%6."/>
      <w:lvlJc w:val="right"/>
      <w:pPr>
        <w:ind w:left="3000" w:hanging="180"/>
      </w:pPr>
    </w:lvl>
    <w:lvl w:ilvl="6" w:tplc="77DEF21A">
      <w:start w:val="1"/>
      <w:numFmt w:val="decimal"/>
      <w:lvlText w:val="%7."/>
      <w:lvlJc w:val="right"/>
      <w:pPr>
        <w:ind w:left="3500" w:hanging="180"/>
      </w:pPr>
    </w:lvl>
    <w:lvl w:ilvl="7" w:tplc="715A2932">
      <w:start w:val="1"/>
      <w:numFmt w:val="decimal"/>
      <w:lvlText w:val="%8."/>
      <w:lvlJc w:val="right"/>
      <w:pPr>
        <w:ind w:left="4000" w:hanging="180"/>
      </w:pPr>
    </w:lvl>
    <w:lvl w:ilvl="8" w:tplc="B4BAF3D0">
      <w:start w:val="1"/>
      <w:numFmt w:val="decimal"/>
      <w:lvlText w:val="%9."/>
      <w:lvlJc w:val="right"/>
      <w:pPr>
        <w:ind w:left="4500" w:hanging="180"/>
      </w:pPr>
    </w:lvl>
  </w:abstractNum>
  <w:abstractNum w:abstractNumId="7" w15:restartNumberingAfterBreak="0">
    <w:nsid w:val="058730B2"/>
    <w:multiLevelType w:val="hybridMultilevel"/>
    <w:tmpl w:val="8CD89D08"/>
    <w:name w:val="CPSNumberingScheme"/>
    <w:lvl w:ilvl="0" w:tplc="E4540290">
      <w:start w:val="1"/>
      <w:numFmt w:val="decimal"/>
      <w:lvlText w:val="%1."/>
      <w:lvlJc w:val="right"/>
      <w:pPr>
        <w:ind w:left="500" w:hanging="180"/>
      </w:pPr>
    </w:lvl>
    <w:lvl w:ilvl="1" w:tplc="CAFEE962">
      <w:start w:val="1"/>
      <w:numFmt w:val="decimal"/>
      <w:lvlText w:val="%2."/>
      <w:lvlJc w:val="right"/>
      <w:pPr>
        <w:ind w:left="1000" w:hanging="180"/>
      </w:pPr>
    </w:lvl>
    <w:lvl w:ilvl="2" w:tplc="D816497A">
      <w:start w:val="1"/>
      <w:numFmt w:val="decimal"/>
      <w:lvlText w:val="%3."/>
      <w:lvlJc w:val="right"/>
      <w:pPr>
        <w:ind w:left="1500" w:hanging="180"/>
      </w:pPr>
    </w:lvl>
    <w:lvl w:ilvl="3" w:tplc="4DC29626">
      <w:start w:val="1"/>
      <w:numFmt w:val="decimal"/>
      <w:lvlText w:val="%4."/>
      <w:lvlJc w:val="right"/>
      <w:pPr>
        <w:ind w:left="2000" w:hanging="180"/>
      </w:pPr>
    </w:lvl>
    <w:lvl w:ilvl="4" w:tplc="CE9CDE8C">
      <w:start w:val="1"/>
      <w:numFmt w:val="decimal"/>
      <w:lvlText w:val="%5."/>
      <w:lvlJc w:val="right"/>
      <w:pPr>
        <w:ind w:left="2500" w:hanging="180"/>
      </w:pPr>
    </w:lvl>
    <w:lvl w:ilvl="5" w:tplc="4B1E5072">
      <w:start w:val="1"/>
      <w:numFmt w:val="decimal"/>
      <w:lvlText w:val="%6."/>
      <w:lvlJc w:val="right"/>
      <w:pPr>
        <w:ind w:left="3000" w:hanging="180"/>
      </w:pPr>
    </w:lvl>
    <w:lvl w:ilvl="6" w:tplc="7CE6EC3A">
      <w:start w:val="1"/>
      <w:numFmt w:val="decimal"/>
      <w:lvlText w:val="%7."/>
      <w:lvlJc w:val="right"/>
      <w:pPr>
        <w:ind w:left="3500" w:hanging="180"/>
      </w:pPr>
    </w:lvl>
    <w:lvl w:ilvl="7" w:tplc="1046D360">
      <w:start w:val="1"/>
      <w:numFmt w:val="decimal"/>
      <w:lvlText w:val="%8."/>
      <w:lvlJc w:val="right"/>
      <w:pPr>
        <w:ind w:left="4000" w:hanging="180"/>
      </w:pPr>
    </w:lvl>
    <w:lvl w:ilvl="8" w:tplc="99828D6A">
      <w:start w:val="1"/>
      <w:numFmt w:val="decimal"/>
      <w:lvlText w:val="%9."/>
      <w:lvlJc w:val="right"/>
      <w:pPr>
        <w:ind w:left="4500" w:hanging="180"/>
      </w:pPr>
    </w:lvl>
  </w:abstractNum>
  <w:abstractNum w:abstractNumId="8" w15:restartNumberingAfterBreak="0">
    <w:nsid w:val="060B0B4F"/>
    <w:multiLevelType w:val="hybridMultilevel"/>
    <w:tmpl w:val="EFC865AA"/>
    <w:lvl w:ilvl="0" w:tplc="E64A2C4E">
      <w:start w:val="1"/>
      <w:numFmt w:val="decimal"/>
      <w:pStyle w:val="NumberParagraphLevel2"/>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6337635"/>
    <w:multiLevelType w:val="hybridMultilevel"/>
    <w:tmpl w:val="5A9202BA"/>
    <w:lvl w:ilvl="0" w:tplc="0388DF32">
      <w:start w:val="1"/>
      <w:numFmt w:val="decimal"/>
      <w:lvlText w:val="%1."/>
      <w:lvlJc w:val="right"/>
      <w:pPr>
        <w:ind w:left="500" w:hanging="180"/>
      </w:pPr>
    </w:lvl>
    <w:lvl w:ilvl="1" w:tplc="293C6118">
      <w:start w:val="1"/>
      <w:numFmt w:val="decimal"/>
      <w:lvlText w:val="%2."/>
      <w:lvlJc w:val="right"/>
      <w:pPr>
        <w:ind w:left="1000" w:hanging="180"/>
      </w:pPr>
    </w:lvl>
    <w:lvl w:ilvl="2" w:tplc="6D061570">
      <w:start w:val="1"/>
      <w:numFmt w:val="decimal"/>
      <w:lvlText w:val="%3."/>
      <w:lvlJc w:val="right"/>
      <w:pPr>
        <w:ind w:left="1500" w:hanging="180"/>
      </w:pPr>
    </w:lvl>
    <w:lvl w:ilvl="3" w:tplc="EBCE020C">
      <w:start w:val="1"/>
      <w:numFmt w:val="decimal"/>
      <w:lvlText w:val="%4."/>
      <w:lvlJc w:val="right"/>
      <w:pPr>
        <w:ind w:left="2000" w:hanging="180"/>
      </w:pPr>
    </w:lvl>
    <w:lvl w:ilvl="4" w:tplc="EAFE9224">
      <w:start w:val="1"/>
      <w:numFmt w:val="decimal"/>
      <w:lvlText w:val="%5."/>
      <w:lvlJc w:val="right"/>
      <w:pPr>
        <w:ind w:left="2500" w:hanging="180"/>
      </w:pPr>
    </w:lvl>
    <w:lvl w:ilvl="5" w:tplc="D8FCBFE0">
      <w:start w:val="1"/>
      <w:numFmt w:val="decimal"/>
      <w:lvlText w:val="%6."/>
      <w:lvlJc w:val="right"/>
      <w:pPr>
        <w:ind w:left="3000" w:hanging="180"/>
      </w:pPr>
    </w:lvl>
    <w:lvl w:ilvl="6" w:tplc="7958C086">
      <w:start w:val="1"/>
      <w:numFmt w:val="decimal"/>
      <w:lvlText w:val="%7."/>
      <w:lvlJc w:val="right"/>
      <w:pPr>
        <w:ind w:left="3500" w:hanging="180"/>
      </w:pPr>
    </w:lvl>
    <w:lvl w:ilvl="7" w:tplc="76C85C04">
      <w:start w:val="1"/>
      <w:numFmt w:val="decimal"/>
      <w:lvlText w:val="%8."/>
      <w:lvlJc w:val="right"/>
      <w:pPr>
        <w:ind w:left="4000" w:hanging="180"/>
      </w:pPr>
    </w:lvl>
    <w:lvl w:ilvl="8" w:tplc="5BD20D22">
      <w:start w:val="1"/>
      <w:numFmt w:val="decimal"/>
      <w:lvlText w:val="%9."/>
      <w:lvlJc w:val="right"/>
      <w:pPr>
        <w:ind w:left="4500" w:hanging="180"/>
      </w:pPr>
    </w:lvl>
  </w:abstractNum>
  <w:abstractNum w:abstractNumId="10" w15:restartNumberingAfterBreak="0">
    <w:nsid w:val="0B5271A5"/>
    <w:multiLevelType w:val="hybridMultilevel"/>
    <w:tmpl w:val="4942FAEC"/>
    <w:name w:val="CPSNumberingScheme"/>
    <w:lvl w:ilvl="0" w:tplc="E5C40DF6">
      <w:start w:val="1"/>
      <w:numFmt w:val="decimal"/>
      <w:lvlText w:val="%1."/>
      <w:lvlJc w:val="right"/>
      <w:pPr>
        <w:ind w:left="500" w:hanging="180"/>
      </w:pPr>
    </w:lvl>
    <w:lvl w:ilvl="1" w:tplc="EF3A2D68">
      <w:start w:val="1"/>
      <w:numFmt w:val="decimal"/>
      <w:lvlText w:val="%2."/>
      <w:lvlJc w:val="right"/>
      <w:pPr>
        <w:ind w:left="1000" w:hanging="180"/>
      </w:pPr>
    </w:lvl>
    <w:lvl w:ilvl="2" w:tplc="76C4BD5E">
      <w:start w:val="1"/>
      <w:numFmt w:val="decimal"/>
      <w:lvlText w:val="%3."/>
      <w:lvlJc w:val="right"/>
      <w:pPr>
        <w:ind w:left="1500" w:hanging="180"/>
      </w:pPr>
    </w:lvl>
    <w:lvl w:ilvl="3" w:tplc="5832FED6">
      <w:start w:val="1"/>
      <w:numFmt w:val="decimal"/>
      <w:lvlText w:val="%4."/>
      <w:lvlJc w:val="right"/>
      <w:pPr>
        <w:ind w:left="2000" w:hanging="180"/>
      </w:pPr>
    </w:lvl>
    <w:lvl w:ilvl="4" w:tplc="EFA062A2">
      <w:start w:val="1"/>
      <w:numFmt w:val="decimal"/>
      <w:lvlText w:val="%5."/>
      <w:lvlJc w:val="right"/>
      <w:pPr>
        <w:ind w:left="2500" w:hanging="180"/>
      </w:pPr>
    </w:lvl>
    <w:lvl w:ilvl="5" w:tplc="5CBAB680">
      <w:start w:val="1"/>
      <w:numFmt w:val="decimal"/>
      <w:lvlText w:val="%6."/>
      <w:lvlJc w:val="right"/>
      <w:pPr>
        <w:ind w:left="3000" w:hanging="180"/>
      </w:pPr>
    </w:lvl>
    <w:lvl w:ilvl="6" w:tplc="FA4A87B4">
      <w:start w:val="1"/>
      <w:numFmt w:val="decimal"/>
      <w:lvlText w:val="%7."/>
      <w:lvlJc w:val="right"/>
      <w:pPr>
        <w:ind w:left="3500" w:hanging="180"/>
      </w:pPr>
    </w:lvl>
    <w:lvl w:ilvl="7" w:tplc="74B4C1BC">
      <w:start w:val="1"/>
      <w:numFmt w:val="decimal"/>
      <w:lvlText w:val="%8."/>
      <w:lvlJc w:val="right"/>
      <w:pPr>
        <w:ind w:left="4000" w:hanging="180"/>
      </w:pPr>
    </w:lvl>
    <w:lvl w:ilvl="8" w:tplc="DEA85B9A">
      <w:start w:val="1"/>
      <w:numFmt w:val="decimal"/>
      <w:lvlText w:val="%9."/>
      <w:lvlJc w:val="right"/>
      <w:pPr>
        <w:ind w:left="4500" w:hanging="180"/>
      </w:pPr>
    </w:lvl>
  </w:abstractNum>
  <w:abstractNum w:abstractNumId="11" w15:restartNumberingAfterBreak="0">
    <w:nsid w:val="0C1D6050"/>
    <w:multiLevelType w:val="hybridMultilevel"/>
    <w:tmpl w:val="63505EDC"/>
    <w:name w:val="CPSNumberingScheme"/>
    <w:lvl w:ilvl="0" w:tplc="B7027E26">
      <w:start w:val="1"/>
      <w:numFmt w:val="decimal"/>
      <w:lvlText w:val="%1."/>
      <w:lvlJc w:val="right"/>
      <w:pPr>
        <w:ind w:left="500" w:hanging="180"/>
      </w:pPr>
    </w:lvl>
    <w:lvl w:ilvl="1" w:tplc="DD2093CC">
      <w:start w:val="1"/>
      <w:numFmt w:val="decimal"/>
      <w:lvlText w:val="%2."/>
      <w:lvlJc w:val="right"/>
      <w:pPr>
        <w:ind w:left="1000" w:hanging="180"/>
      </w:pPr>
    </w:lvl>
    <w:lvl w:ilvl="2" w:tplc="8004AA92">
      <w:start w:val="1"/>
      <w:numFmt w:val="decimal"/>
      <w:lvlText w:val="%3."/>
      <w:lvlJc w:val="right"/>
      <w:pPr>
        <w:ind w:left="1500" w:hanging="180"/>
      </w:pPr>
    </w:lvl>
    <w:lvl w:ilvl="3" w:tplc="2D34A6CE">
      <w:start w:val="1"/>
      <w:numFmt w:val="decimal"/>
      <w:lvlText w:val="%4."/>
      <w:lvlJc w:val="right"/>
      <w:pPr>
        <w:ind w:left="2000" w:hanging="180"/>
      </w:pPr>
    </w:lvl>
    <w:lvl w:ilvl="4" w:tplc="D046937C">
      <w:start w:val="1"/>
      <w:numFmt w:val="decimal"/>
      <w:lvlText w:val="%5."/>
      <w:lvlJc w:val="right"/>
      <w:pPr>
        <w:ind w:left="2500" w:hanging="180"/>
      </w:pPr>
    </w:lvl>
    <w:lvl w:ilvl="5" w:tplc="A5F88E48">
      <w:start w:val="1"/>
      <w:numFmt w:val="decimal"/>
      <w:lvlText w:val="%6."/>
      <w:lvlJc w:val="right"/>
      <w:pPr>
        <w:ind w:left="3000" w:hanging="180"/>
      </w:pPr>
    </w:lvl>
    <w:lvl w:ilvl="6" w:tplc="EB42ED8C">
      <w:start w:val="1"/>
      <w:numFmt w:val="decimal"/>
      <w:lvlText w:val="%7."/>
      <w:lvlJc w:val="right"/>
      <w:pPr>
        <w:ind w:left="3500" w:hanging="180"/>
      </w:pPr>
    </w:lvl>
    <w:lvl w:ilvl="7" w:tplc="C9963A40">
      <w:start w:val="1"/>
      <w:numFmt w:val="decimal"/>
      <w:lvlText w:val="%8."/>
      <w:lvlJc w:val="right"/>
      <w:pPr>
        <w:ind w:left="4000" w:hanging="180"/>
      </w:pPr>
    </w:lvl>
    <w:lvl w:ilvl="8" w:tplc="1A627530">
      <w:start w:val="1"/>
      <w:numFmt w:val="decimal"/>
      <w:lvlText w:val="%9."/>
      <w:lvlJc w:val="right"/>
      <w:pPr>
        <w:ind w:left="4500" w:hanging="180"/>
      </w:pPr>
    </w:lvl>
  </w:abstractNum>
  <w:abstractNum w:abstractNumId="12" w15:restartNumberingAfterBreak="0">
    <w:nsid w:val="0CB06E89"/>
    <w:multiLevelType w:val="hybridMultilevel"/>
    <w:tmpl w:val="A250826A"/>
    <w:lvl w:ilvl="0" w:tplc="A2D44D9A">
      <w:start w:val="1"/>
      <w:numFmt w:val="decimal"/>
      <w:lvlText w:val="%1."/>
      <w:lvlJc w:val="right"/>
      <w:pPr>
        <w:ind w:left="500" w:hanging="180"/>
      </w:pPr>
    </w:lvl>
    <w:lvl w:ilvl="1" w:tplc="69FC535C">
      <w:start w:val="1"/>
      <w:numFmt w:val="decimal"/>
      <w:lvlText w:val="%2."/>
      <w:lvlJc w:val="right"/>
      <w:pPr>
        <w:ind w:left="1000" w:hanging="180"/>
      </w:pPr>
    </w:lvl>
    <w:lvl w:ilvl="2" w:tplc="6EBEDAA8">
      <w:start w:val="1"/>
      <w:numFmt w:val="decimal"/>
      <w:lvlText w:val="%3."/>
      <w:lvlJc w:val="right"/>
      <w:pPr>
        <w:ind w:left="1500" w:hanging="180"/>
      </w:pPr>
    </w:lvl>
    <w:lvl w:ilvl="3" w:tplc="DCB22D5C">
      <w:start w:val="1"/>
      <w:numFmt w:val="decimal"/>
      <w:lvlText w:val="%4."/>
      <w:lvlJc w:val="right"/>
      <w:pPr>
        <w:ind w:left="2000" w:hanging="180"/>
      </w:pPr>
    </w:lvl>
    <w:lvl w:ilvl="4" w:tplc="91808324">
      <w:start w:val="1"/>
      <w:numFmt w:val="decimal"/>
      <w:lvlText w:val="%5."/>
      <w:lvlJc w:val="right"/>
      <w:pPr>
        <w:ind w:left="2500" w:hanging="180"/>
      </w:pPr>
    </w:lvl>
    <w:lvl w:ilvl="5" w:tplc="9BA6B03A">
      <w:start w:val="1"/>
      <w:numFmt w:val="decimal"/>
      <w:lvlText w:val="%6."/>
      <w:lvlJc w:val="right"/>
      <w:pPr>
        <w:ind w:left="3000" w:hanging="180"/>
      </w:pPr>
    </w:lvl>
    <w:lvl w:ilvl="6" w:tplc="102A9274">
      <w:start w:val="1"/>
      <w:numFmt w:val="decimal"/>
      <w:lvlText w:val="%7."/>
      <w:lvlJc w:val="right"/>
      <w:pPr>
        <w:ind w:left="3500" w:hanging="180"/>
      </w:pPr>
    </w:lvl>
    <w:lvl w:ilvl="7" w:tplc="164A554A">
      <w:start w:val="1"/>
      <w:numFmt w:val="decimal"/>
      <w:lvlText w:val="%8."/>
      <w:lvlJc w:val="right"/>
      <w:pPr>
        <w:ind w:left="4000" w:hanging="180"/>
      </w:pPr>
    </w:lvl>
    <w:lvl w:ilvl="8" w:tplc="636C91E0">
      <w:start w:val="1"/>
      <w:numFmt w:val="decimal"/>
      <w:lvlText w:val="%9."/>
      <w:lvlJc w:val="right"/>
      <w:pPr>
        <w:ind w:left="4500" w:hanging="180"/>
      </w:pPr>
    </w:lvl>
  </w:abstractNum>
  <w:abstractNum w:abstractNumId="13" w15:restartNumberingAfterBreak="0">
    <w:nsid w:val="0DBE7739"/>
    <w:multiLevelType w:val="hybridMultilevel"/>
    <w:tmpl w:val="326CC5AE"/>
    <w:lvl w:ilvl="0" w:tplc="51B4CEA2">
      <w:start w:val="1"/>
      <w:numFmt w:val="decimal"/>
      <w:lvlText w:val="%1."/>
      <w:lvlJc w:val="right"/>
      <w:pPr>
        <w:ind w:left="500" w:hanging="180"/>
      </w:pPr>
    </w:lvl>
    <w:lvl w:ilvl="1" w:tplc="AEF6C49A">
      <w:start w:val="1"/>
      <w:numFmt w:val="decimal"/>
      <w:lvlText w:val="%2."/>
      <w:lvlJc w:val="right"/>
      <w:pPr>
        <w:ind w:left="1000" w:hanging="180"/>
      </w:pPr>
    </w:lvl>
    <w:lvl w:ilvl="2" w:tplc="C4B4A58E">
      <w:start w:val="1"/>
      <w:numFmt w:val="decimal"/>
      <w:lvlText w:val="%3."/>
      <w:lvlJc w:val="right"/>
      <w:pPr>
        <w:ind w:left="1500" w:hanging="180"/>
      </w:pPr>
    </w:lvl>
    <w:lvl w:ilvl="3" w:tplc="C31241EA">
      <w:start w:val="1"/>
      <w:numFmt w:val="decimal"/>
      <w:lvlText w:val="%4."/>
      <w:lvlJc w:val="right"/>
      <w:pPr>
        <w:ind w:left="2000" w:hanging="180"/>
      </w:pPr>
    </w:lvl>
    <w:lvl w:ilvl="4" w:tplc="23EC9420">
      <w:start w:val="1"/>
      <w:numFmt w:val="decimal"/>
      <w:lvlText w:val="%5."/>
      <w:lvlJc w:val="right"/>
      <w:pPr>
        <w:ind w:left="2500" w:hanging="180"/>
      </w:pPr>
    </w:lvl>
    <w:lvl w:ilvl="5" w:tplc="31D8B762">
      <w:start w:val="1"/>
      <w:numFmt w:val="decimal"/>
      <w:lvlText w:val="%6."/>
      <w:lvlJc w:val="right"/>
      <w:pPr>
        <w:ind w:left="3000" w:hanging="180"/>
      </w:pPr>
    </w:lvl>
    <w:lvl w:ilvl="6" w:tplc="9ADECA7A">
      <w:start w:val="1"/>
      <w:numFmt w:val="decimal"/>
      <w:lvlText w:val="%7."/>
      <w:lvlJc w:val="right"/>
      <w:pPr>
        <w:ind w:left="3500" w:hanging="180"/>
      </w:pPr>
    </w:lvl>
    <w:lvl w:ilvl="7" w:tplc="478C2468">
      <w:start w:val="1"/>
      <w:numFmt w:val="decimal"/>
      <w:lvlText w:val="%8."/>
      <w:lvlJc w:val="right"/>
      <w:pPr>
        <w:ind w:left="4000" w:hanging="180"/>
      </w:pPr>
    </w:lvl>
    <w:lvl w:ilvl="8" w:tplc="EE70EC46">
      <w:start w:val="1"/>
      <w:numFmt w:val="decimal"/>
      <w:lvlText w:val="%9."/>
      <w:lvlJc w:val="right"/>
      <w:pPr>
        <w:ind w:left="4500" w:hanging="180"/>
      </w:pPr>
    </w:lvl>
  </w:abstractNum>
  <w:abstractNum w:abstractNumId="14" w15:restartNumberingAfterBreak="0">
    <w:nsid w:val="0F427CC9"/>
    <w:multiLevelType w:val="hybridMultilevel"/>
    <w:tmpl w:val="EDCE7C8C"/>
    <w:lvl w:ilvl="0" w:tplc="7A88240E">
      <w:start w:val="1"/>
      <w:numFmt w:val="decimal"/>
      <w:lvlText w:val="%1."/>
      <w:lvlJc w:val="right"/>
      <w:pPr>
        <w:ind w:left="500" w:hanging="180"/>
      </w:pPr>
    </w:lvl>
    <w:lvl w:ilvl="1" w:tplc="9AEE3C0A">
      <w:start w:val="1"/>
      <w:numFmt w:val="decimal"/>
      <w:lvlText w:val="%2."/>
      <w:lvlJc w:val="right"/>
      <w:pPr>
        <w:ind w:left="1000" w:hanging="180"/>
      </w:pPr>
    </w:lvl>
    <w:lvl w:ilvl="2" w:tplc="CF7A2A56">
      <w:start w:val="1"/>
      <w:numFmt w:val="decimal"/>
      <w:lvlText w:val="%3."/>
      <w:lvlJc w:val="right"/>
      <w:pPr>
        <w:ind w:left="1500" w:hanging="180"/>
      </w:pPr>
    </w:lvl>
    <w:lvl w:ilvl="3" w:tplc="A916215C">
      <w:start w:val="1"/>
      <w:numFmt w:val="decimal"/>
      <w:lvlText w:val="%4."/>
      <w:lvlJc w:val="right"/>
      <w:pPr>
        <w:ind w:left="2000" w:hanging="180"/>
      </w:pPr>
    </w:lvl>
    <w:lvl w:ilvl="4" w:tplc="09C65E02">
      <w:start w:val="1"/>
      <w:numFmt w:val="decimal"/>
      <w:lvlText w:val="%5."/>
      <w:lvlJc w:val="right"/>
      <w:pPr>
        <w:ind w:left="2500" w:hanging="180"/>
      </w:pPr>
    </w:lvl>
    <w:lvl w:ilvl="5" w:tplc="FC4A4E74">
      <w:start w:val="1"/>
      <w:numFmt w:val="decimal"/>
      <w:lvlText w:val="%6."/>
      <w:lvlJc w:val="right"/>
      <w:pPr>
        <w:ind w:left="3000" w:hanging="180"/>
      </w:pPr>
    </w:lvl>
    <w:lvl w:ilvl="6" w:tplc="343C3294">
      <w:start w:val="1"/>
      <w:numFmt w:val="decimal"/>
      <w:lvlText w:val="%7."/>
      <w:lvlJc w:val="right"/>
      <w:pPr>
        <w:ind w:left="3500" w:hanging="180"/>
      </w:pPr>
    </w:lvl>
    <w:lvl w:ilvl="7" w:tplc="A67678D2">
      <w:start w:val="1"/>
      <w:numFmt w:val="decimal"/>
      <w:lvlText w:val="%8."/>
      <w:lvlJc w:val="right"/>
      <w:pPr>
        <w:ind w:left="4000" w:hanging="180"/>
      </w:pPr>
    </w:lvl>
    <w:lvl w:ilvl="8" w:tplc="883A92E2">
      <w:start w:val="1"/>
      <w:numFmt w:val="decimal"/>
      <w:lvlText w:val="%9."/>
      <w:lvlJc w:val="right"/>
      <w:pPr>
        <w:ind w:left="4500" w:hanging="180"/>
      </w:pPr>
    </w:lvl>
  </w:abstractNum>
  <w:abstractNum w:abstractNumId="15" w15:restartNumberingAfterBreak="0">
    <w:nsid w:val="0F9F04D5"/>
    <w:multiLevelType w:val="hybridMultilevel"/>
    <w:tmpl w:val="2EE6778A"/>
    <w:name w:val="CPSNumberingScheme"/>
    <w:lvl w:ilvl="0" w:tplc="62140526">
      <w:start w:val="1"/>
      <w:numFmt w:val="decimal"/>
      <w:lvlText w:val="%1."/>
      <w:lvlJc w:val="right"/>
      <w:pPr>
        <w:ind w:left="500" w:hanging="180"/>
      </w:pPr>
    </w:lvl>
    <w:lvl w:ilvl="1" w:tplc="EBB078E2">
      <w:start w:val="1"/>
      <w:numFmt w:val="decimal"/>
      <w:lvlText w:val="%2."/>
      <w:lvlJc w:val="right"/>
      <w:pPr>
        <w:ind w:left="1000" w:hanging="180"/>
      </w:pPr>
    </w:lvl>
    <w:lvl w:ilvl="2" w:tplc="101E9CA2">
      <w:start w:val="1"/>
      <w:numFmt w:val="decimal"/>
      <w:lvlText w:val="%3."/>
      <w:lvlJc w:val="right"/>
      <w:pPr>
        <w:ind w:left="1500" w:hanging="180"/>
      </w:pPr>
    </w:lvl>
    <w:lvl w:ilvl="3" w:tplc="8EC21CDC">
      <w:start w:val="1"/>
      <w:numFmt w:val="decimal"/>
      <w:lvlText w:val="%4."/>
      <w:lvlJc w:val="right"/>
      <w:pPr>
        <w:ind w:left="2000" w:hanging="180"/>
      </w:pPr>
    </w:lvl>
    <w:lvl w:ilvl="4" w:tplc="81AAFCF6">
      <w:start w:val="1"/>
      <w:numFmt w:val="decimal"/>
      <w:lvlText w:val="%5."/>
      <w:lvlJc w:val="right"/>
      <w:pPr>
        <w:ind w:left="2500" w:hanging="180"/>
      </w:pPr>
    </w:lvl>
    <w:lvl w:ilvl="5" w:tplc="3084C7AA">
      <w:start w:val="1"/>
      <w:numFmt w:val="decimal"/>
      <w:lvlText w:val="%6."/>
      <w:lvlJc w:val="right"/>
      <w:pPr>
        <w:ind w:left="3000" w:hanging="180"/>
      </w:pPr>
    </w:lvl>
    <w:lvl w:ilvl="6" w:tplc="48FAF69E">
      <w:start w:val="1"/>
      <w:numFmt w:val="decimal"/>
      <w:lvlText w:val="%7."/>
      <w:lvlJc w:val="right"/>
      <w:pPr>
        <w:ind w:left="3500" w:hanging="180"/>
      </w:pPr>
    </w:lvl>
    <w:lvl w:ilvl="7" w:tplc="8E6A07F8">
      <w:start w:val="1"/>
      <w:numFmt w:val="decimal"/>
      <w:lvlText w:val="%8."/>
      <w:lvlJc w:val="right"/>
      <w:pPr>
        <w:ind w:left="4000" w:hanging="180"/>
      </w:pPr>
    </w:lvl>
    <w:lvl w:ilvl="8" w:tplc="028CF6B4">
      <w:start w:val="1"/>
      <w:numFmt w:val="decimal"/>
      <w:lvlText w:val="%9."/>
      <w:lvlJc w:val="right"/>
      <w:pPr>
        <w:ind w:left="4500" w:hanging="180"/>
      </w:pPr>
    </w:lvl>
  </w:abstractNum>
  <w:abstractNum w:abstractNumId="16" w15:restartNumberingAfterBreak="0">
    <w:nsid w:val="0FE750DA"/>
    <w:multiLevelType w:val="hybridMultilevel"/>
    <w:tmpl w:val="E8F6D0D2"/>
    <w:lvl w:ilvl="0" w:tplc="8C946A50">
      <w:start w:val="1"/>
      <w:numFmt w:val="decimal"/>
      <w:lvlText w:val="%1."/>
      <w:lvlJc w:val="right"/>
      <w:pPr>
        <w:ind w:left="500" w:hanging="180"/>
      </w:pPr>
    </w:lvl>
    <w:lvl w:ilvl="1" w:tplc="F9F6F09C">
      <w:start w:val="1"/>
      <w:numFmt w:val="decimal"/>
      <w:lvlText w:val="%2."/>
      <w:lvlJc w:val="right"/>
      <w:pPr>
        <w:ind w:left="1000" w:hanging="180"/>
      </w:pPr>
    </w:lvl>
    <w:lvl w:ilvl="2" w:tplc="58F07FFA">
      <w:start w:val="1"/>
      <w:numFmt w:val="decimal"/>
      <w:lvlText w:val="%3."/>
      <w:lvlJc w:val="right"/>
      <w:pPr>
        <w:ind w:left="1500" w:hanging="180"/>
      </w:pPr>
    </w:lvl>
    <w:lvl w:ilvl="3" w:tplc="3D5EB266">
      <w:start w:val="1"/>
      <w:numFmt w:val="decimal"/>
      <w:lvlText w:val="%4."/>
      <w:lvlJc w:val="right"/>
      <w:pPr>
        <w:ind w:left="2000" w:hanging="180"/>
      </w:pPr>
    </w:lvl>
    <w:lvl w:ilvl="4" w:tplc="94167382">
      <w:start w:val="1"/>
      <w:numFmt w:val="decimal"/>
      <w:lvlText w:val="%5."/>
      <w:lvlJc w:val="right"/>
      <w:pPr>
        <w:ind w:left="2500" w:hanging="180"/>
      </w:pPr>
    </w:lvl>
    <w:lvl w:ilvl="5" w:tplc="D99E3BF2">
      <w:start w:val="1"/>
      <w:numFmt w:val="decimal"/>
      <w:lvlText w:val="%6."/>
      <w:lvlJc w:val="right"/>
      <w:pPr>
        <w:ind w:left="3000" w:hanging="180"/>
      </w:pPr>
    </w:lvl>
    <w:lvl w:ilvl="6" w:tplc="32C28C20">
      <w:start w:val="1"/>
      <w:numFmt w:val="decimal"/>
      <w:lvlText w:val="%7."/>
      <w:lvlJc w:val="right"/>
      <w:pPr>
        <w:ind w:left="3500" w:hanging="180"/>
      </w:pPr>
    </w:lvl>
    <w:lvl w:ilvl="7" w:tplc="3384D5DA">
      <w:start w:val="1"/>
      <w:numFmt w:val="decimal"/>
      <w:lvlText w:val="%8."/>
      <w:lvlJc w:val="right"/>
      <w:pPr>
        <w:ind w:left="4000" w:hanging="180"/>
      </w:pPr>
    </w:lvl>
    <w:lvl w:ilvl="8" w:tplc="99CCD244">
      <w:start w:val="1"/>
      <w:numFmt w:val="decimal"/>
      <w:lvlText w:val="%9."/>
      <w:lvlJc w:val="right"/>
      <w:pPr>
        <w:ind w:left="4500" w:hanging="180"/>
      </w:pPr>
    </w:lvl>
  </w:abstractNum>
  <w:abstractNum w:abstractNumId="17" w15:restartNumberingAfterBreak="0">
    <w:nsid w:val="0FEA44E1"/>
    <w:multiLevelType w:val="hybridMultilevel"/>
    <w:tmpl w:val="4D66A574"/>
    <w:name w:val="CPSNumberingScheme"/>
    <w:lvl w:ilvl="0" w:tplc="DACA307A">
      <w:start w:val="1"/>
      <w:numFmt w:val="decimal"/>
      <w:lvlText w:val="%1."/>
      <w:lvlJc w:val="right"/>
      <w:pPr>
        <w:ind w:left="500" w:hanging="180"/>
      </w:pPr>
    </w:lvl>
    <w:lvl w:ilvl="1" w:tplc="1C9AB43E">
      <w:start w:val="1"/>
      <w:numFmt w:val="decimal"/>
      <w:lvlText w:val="%2."/>
      <w:lvlJc w:val="right"/>
      <w:pPr>
        <w:ind w:left="1000" w:hanging="180"/>
      </w:pPr>
    </w:lvl>
    <w:lvl w:ilvl="2" w:tplc="4C9A1F98">
      <w:start w:val="1"/>
      <w:numFmt w:val="decimal"/>
      <w:lvlText w:val="%3."/>
      <w:lvlJc w:val="right"/>
      <w:pPr>
        <w:ind w:left="1500" w:hanging="180"/>
      </w:pPr>
    </w:lvl>
    <w:lvl w:ilvl="3" w:tplc="5712E6F2">
      <w:start w:val="1"/>
      <w:numFmt w:val="decimal"/>
      <w:lvlText w:val="%4."/>
      <w:lvlJc w:val="right"/>
      <w:pPr>
        <w:ind w:left="2000" w:hanging="180"/>
      </w:pPr>
    </w:lvl>
    <w:lvl w:ilvl="4" w:tplc="6A409482">
      <w:start w:val="1"/>
      <w:numFmt w:val="decimal"/>
      <w:lvlText w:val="%5."/>
      <w:lvlJc w:val="right"/>
      <w:pPr>
        <w:ind w:left="2500" w:hanging="180"/>
      </w:pPr>
    </w:lvl>
    <w:lvl w:ilvl="5" w:tplc="CCF44CB2">
      <w:start w:val="1"/>
      <w:numFmt w:val="decimal"/>
      <w:lvlText w:val="%6."/>
      <w:lvlJc w:val="right"/>
      <w:pPr>
        <w:ind w:left="3000" w:hanging="180"/>
      </w:pPr>
    </w:lvl>
    <w:lvl w:ilvl="6" w:tplc="98EAD1A8">
      <w:start w:val="1"/>
      <w:numFmt w:val="decimal"/>
      <w:lvlText w:val="%7."/>
      <w:lvlJc w:val="right"/>
      <w:pPr>
        <w:ind w:left="3500" w:hanging="180"/>
      </w:pPr>
    </w:lvl>
    <w:lvl w:ilvl="7" w:tplc="C140335C">
      <w:start w:val="1"/>
      <w:numFmt w:val="decimal"/>
      <w:lvlText w:val="%8."/>
      <w:lvlJc w:val="right"/>
      <w:pPr>
        <w:ind w:left="4000" w:hanging="180"/>
      </w:pPr>
    </w:lvl>
    <w:lvl w:ilvl="8" w:tplc="B9187AA6">
      <w:start w:val="1"/>
      <w:numFmt w:val="decimal"/>
      <w:lvlText w:val="%9."/>
      <w:lvlJc w:val="right"/>
      <w:pPr>
        <w:ind w:left="4500" w:hanging="180"/>
      </w:pPr>
    </w:lvl>
  </w:abstractNum>
  <w:abstractNum w:abstractNumId="18" w15:restartNumberingAfterBreak="0">
    <w:nsid w:val="110219F5"/>
    <w:multiLevelType w:val="hybridMultilevel"/>
    <w:tmpl w:val="F996A928"/>
    <w:name w:val="CPSNumberingScheme"/>
    <w:lvl w:ilvl="0" w:tplc="DBF0FE4A">
      <w:start w:val="1"/>
      <w:numFmt w:val="decimal"/>
      <w:lvlText w:val="%1."/>
      <w:lvlJc w:val="right"/>
      <w:pPr>
        <w:ind w:left="500" w:hanging="180"/>
      </w:pPr>
    </w:lvl>
    <w:lvl w:ilvl="1" w:tplc="0E2E44A8">
      <w:start w:val="1"/>
      <w:numFmt w:val="decimal"/>
      <w:lvlText w:val="%2."/>
      <w:lvlJc w:val="right"/>
      <w:pPr>
        <w:ind w:left="1000" w:hanging="180"/>
      </w:pPr>
    </w:lvl>
    <w:lvl w:ilvl="2" w:tplc="396425E2">
      <w:start w:val="1"/>
      <w:numFmt w:val="decimal"/>
      <w:lvlText w:val="%3."/>
      <w:lvlJc w:val="right"/>
      <w:pPr>
        <w:ind w:left="1500" w:hanging="180"/>
      </w:pPr>
    </w:lvl>
    <w:lvl w:ilvl="3" w:tplc="9F8C4D3A">
      <w:start w:val="1"/>
      <w:numFmt w:val="decimal"/>
      <w:lvlText w:val="%4."/>
      <w:lvlJc w:val="right"/>
      <w:pPr>
        <w:ind w:left="2000" w:hanging="180"/>
      </w:pPr>
    </w:lvl>
    <w:lvl w:ilvl="4" w:tplc="27065E06">
      <w:start w:val="1"/>
      <w:numFmt w:val="decimal"/>
      <w:lvlText w:val="%5."/>
      <w:lvlJc w:val="right"/>
      <w:pPr>
        <w:ind w:left="2500" w:hanging="180"/>
      </w:pPr>
    </w:lvl>
    <w:lvl w:ilvl="5" w:tplc="9C644EB2">
      <w:start w:val="1"/>
      <w:numFmt w:val="decimal"/>
      <w:lvlText w:val="%6."/>
      <w:lvlJc w:val="right"/>
      <w:pPr>
        <w:ind w:left="3000" w:hanging="180"/>
      </w:pPr>
    </w:lvl>
    <w:lvl w:ilvl="6" w:tplc="52445620">
      <w:start w:val="1"/>
      <w:numFmt w:val="decimal"/>
      <w:lvlText w:val="%7."/>
      <w:lvlJc w:val="right"/>
      <w:pPr>
        <w:ind w:left="3500" w:hanging="180"/>
      </w:pPr>
    </w:lvl>
    <w:lvl w:ilvl="7" w:tplc="793A2818">
      <w:start w:val="1"/>
      <w:numFmt w:val="decimal"/>
      <w:lvlText w:val="%8."/>
      <w:lvlJc w:val="right"/>
      <w:pPr>
        <w:ind w:left="4000" w:hanging="180"/>
      </w:pPr>
    </w:lvl>
    <w:lvl w:ilvl="8" w:tplc="A008E864">
      <w:start w:val="1"/>
      <w:numFmt w:val="decimal"/>
      <w:lvlText w:val="%9."/>
      <w:lvlJc w:val="right"/>
      <w:pPr>
        <w:ind w:left="4500" w:hanging="180"/>
      </w:pPr>
    </w:lvl>
  </w:abstractNum>
  <w:abstractNum w:abstractNumId="19" w15:restartNumberingAfterBreak="0">
    <w:nsid w:val="11C67DC7"/>
    <w:multiLevelType w:val="hybridMultilevel"/>
    <w:tmpl w:val="FB5ED520"/>
    <w:lvl w:ilvl="0" w:tplc="C9B6DCFC">
      <w:start w:val="1"/>
      <w:numFmt w:val="decimal"/>
      <w:lvlText w:val="%1."/>
      <w:lvlJc w:val="right"/>
      <w:pPr>
        <w:ind w:left="500" w:hanging="180"/>
      </w:pPr>
    </w:lvl>
    <w:lvl w:ilvl="1" w:tplc="6A3AB328">
      <w:start w:val="1"/>
      <w:numFmt w:val="decimal"/>
      <w:lvlText w:val="%2."/>
      <w:lvlJc w:val="right"/>
      <w:pPr>
        <w:ind w:left="1000" w:hanging="180"/>
      </w:pPr>
    </w:lvl>
    <w:lvl w:ilvl="2" w:tplc="79A4E846">
      <w:start w:val="1"/>
      <w:numFmt w:val="decimal"/>
      <w:lvlText w:val="%3."/>
      <w:lvlJc w:val="right"/>
      <w:pPr>
        <w:ind w:left="1500" w:hanging="180"/>
      </w:pPr>
    </w:lvl>
    <w:lvl w:ilvl="3" w:tplc="748803C2">
      <w:start w:val="1"/>
      <w:numFmt w:val="decimal"/>
      <w:lvlText w:val="%4."/>
      <w:lvlJc w:val="right"/>
      <w:pPr>
        <w:ind w:left="2000" w:hanging="180"/>
      </w:pPr>
    </w:lvl>
    <w:lvl w:ilvl="4" w:tplc="91366D24">
      <w:start w:val="1"/>
      <w:numFmt w:val="decimal"/>
      <w:lvlText w:val="%5."/>
      <w:lvlJc w:val="right"/>
      <w:pPr>
        <w:ind w:left="2500" w:hanging="180"/>
      </w:pPr>
    </w:lvl>
    <w:lvl w:ilvl="5" w:tplc="A0C65512">
      <w:start w:val="1"/>
      <w:numFmt w:val="decimal"/>
      <w:lvlText w:val="%6."/>
      <w:lvlJc w:val="right"/>
      <w:pPr>
        <w:ind w:left="3000" w:hanging="180"/>
      </w:pPr>
    </w:lvl>
    <w:lvl w:ilvl="6" w:tplc="E9166E26">
      <w:start w:val="1"/>
      <w:numFmt w:val="decimal"/>
      <w:lvlText w:val="%7."/>
      <w:lvlJc w:val="right"/>
      <w:pPr>
        <w:ind w:left="3500" w:hanging="180"/>
      </w:pPr>
    </w:lvl>
    <w:lvl w:ilvl="7" w:tplc="0E7C2B62">
      <w:start w:val="1"/>
      <w:numFmt w:val="decimal"/>
      <w:lvlText w:val="%8."/>
      <w:lvlJc w:val="right"/>
      <w:pPr>
        <w:ind w:left="4000" w:hanging="180"/>
      </w:pPr>
    </w:lvl>
    <w:lvl w:ilvl="8" w:tplc="945AC1D8">
      <w:start w:val="1"/>
      <w:numFmt w:val="decimal"/>
      <w:lvlText w:val="%9."/>
      <w:lvlJc w:val="right"/>
      <w:pPr>
        <w:ind w:left="4500" w:hanging="180"/>
      </w:pPr>
    </w:lvl>
  </w:abstractNum>
  <w:abstractNum w:abstractNumId="20" w15:restartNumberingAfterBreak="0">
    <w:nsid w:val="14B220BD"/>
    <w:multiLevelType w:val="hybridMultilevel"/>
    <w:tmpl w:val="503A2698"/>
    <w:name w:val="CPSNumberingScheme"/>
    <w:lvl w:ilvl="0" w:tplc="FE9C6FDE">
      <w:start w:val="1"/>
      <w:numFmt w:val="decimal"/>
      <w:lvlText w:val="%1."/>
      <w:lvlJc w:val="right"/>
      <w:pPr>
        <w:ind w:left="500" w:hanging="180"/>
      </w:pPr>
    </w:lvl>
    <w:lvl w:ilvl="1" w:tplc="1BF86D9E">
      <w:start w:val="1"/>
      <w:numFmt w:val="decimal"/>
      <w:lvlText w:val="%2."/>
      <w:lvlJc w:val="right"/>
      <w:pPr>
        <w:ind w:left="1000" w:hanging="180"/>
      </w:pPr>
    </w:lvl>
    <w:lvl w:ilvl="2" w:tplc="CC8CABAA">
      <w:start w:val="1"/>
      <w:numFmt w:val="decimal"/>
      <w:lvlText w:val="%3."/>
      <w:lvlJc w:val="right"/>
      <w:pPr>
        <w:ind w:left="1500" w:hanging="180"/>
      </w:pPr>
    </w:lvl>
    <w:lvl w:ilvl="3" w:tplc="29B8F52E">
      <w:start w:val="1"/>
      <w:numFmt w:val="decimal"/>
      <w:lvlText w:val="%4."/>
      <w:lvlJc w:val="right"/>
      <w:pPr>
        <w:ind w:left="2000" w:hanging="180"/>
      </w:pPr>
    </w:lvl>
    <w:lvl w:ilvl="4" w:tplc="9D10DAFE">
      <w:start w:val="1"/>
      <w:numFmt w:val="decimal"/>
      <w:lvlText w:val="%5."/>
      <w:lvlJc w:val="right"/>
      <w:pPr>
        <w:ind w:left="2500" w:hanging="180"/>
      </w:pPr>
    </w:lvl>
    <w:lvl w:ilvl="5" w:tplc="DA92ADF6">
      <w:start w:val="1"/>
      <w:numFmt w:val="decimal"/>
      <w:lvlText w:val="%6."/>
      <w:lvlJc w:val="right"/>
      <w:pPr>
        <w:ind w:left="3000" w:hanging="180"/>
      </w:pPr>
    </w:lvl>
    <w:lvl w:ilvl="6" w:tplc="475AABC0">
      <w:start w:val="1"/>
      <w:numFmt w:val="decimal"/>
      <w:lvlText w:val="%7."/>
      <w:lvlJc w:val="right"/>
      <w:pPr>
        <w:ind w:left="3500" w:hanging="180"/>
      </w:pPr>
    </w:lvl>
    <w:lvl w:ilvl="7" w:tplc="93B866C0">
      <w:start w:val="1"/>
      <w:numFmt w:val="decimal"/>
      <w:lvlText w:val="%8."/>
      <w:lvlJc w:val="right"/>
      <w:pPr>
        <w:ind w:left="4000" w:hanging="180"/>
      </w:pPr>
    </w:lvl>
    <w:lvl w:ilvl="8" w:tplc="43E28426">
      <w:start w:val="1"/>
      <w:numFmt w:val="decimal"/>
      <w:lvlText w:val="%9."/>
      <w:lvlJc w:val="right"/>
      <w:pPr>
        <w:ind w:left="4500" w:hanging="180"/>
      </w:pPr>
    </w:lvl>
  </w:abstractNum>
  <w:abstractNum w:abstractNumId="21" w15:restartNumberingAfterBreak="0">
    <w:nsid w:val="14E95FD2"/>
    <w:multiLevelType w:val="hybridMultilevel"/>
    <w:tmpl w:val="90E2A334"/>
    <w:name w:val="CPSNumberingScheme"/>
    <w:lvl w:ilvl="0" w:tplc="6E0C5618">
      <w:start w:val="1"/>
      <w:numFmt w:val="decimal"/>
      <w:lvlText w:val="%1."/>
      <w:lvlJc w:val="right"/>
      <w:pPr>
        <w:ind w:left="500" w:hanging="180"/>
      </w:pPr>
    </w:lvl>
    <w:lvl w:ilvl="1" w:tplc="6A6870B0">
      <w:start w:val="1"/>
      <w:numFmt w:val="decimal"/>
      <w:lvlText w:val="%2."/>
      <w:lvlJc w:val="right"/>
      <w:pPr>
        <w:ind w:left="1000" w:hanging="180"/>
      </w:pPr>
    </w:lvl>
    <w:lvl w:ilvl="2" w:tplc="801C219C">
      <w:start w:val="1"/>
      <w:numFmt w:val="decimal"/>
      <w:lvlText w:val="%3."/>
      <w:lvlJc w:val="right"/>
      <w:pPr>
        <w:ind w:left="1500" w:hanging="180"/>
      </w:pPr>
    </w:lvl>
    <w:lvl w:ilvl="3" w:tplc="B086A524">
      <w:start w:val="1"/>
      <w:numFmt w:val="decimal"/>
      <w:lvlText w:val="%4."/>
      <w:lvlJc w:val="right"/>
      <w:pPr>
        <w:ind w:left="2000" w:hanging="180"/>
      </w:pPr>
    </w:lvl>
    <w:lvl w:ilvl="4" w:tplc="C088A310">
      <w:start w:val="1"/>
      <w:numFmt w:val="decimal"/>
      <w:lvlText w:val="%5."/>
      <w:lvlJc w:val="right"/>
      <w:pPr>
        <w:ind w:left="2500" w:hanging="180"/>
      </w:pPr>
    </w:lvl>
    <w:lvl w:ilvl="5" w:tplc="17768A64">
      <w:start w:val="1"/>
      <w:numFmt w:val="decimal"/>
      <w:lvlText w:val="%6."/>
      <w:lvlJc w:val="right"/>
      <w:pPr>
        <w:ind w:left="3000" w:hanging="180"/>
      </w:pPr>
    </w:lvl>
    <w:lvl w:ilvl="6" w:tplc="88A6E67C">
      <w:start w:val="1"/>
      <w:numFmt w:val="decimal"/>
      <w:lvlText w:val="%7."/>
      <w:lvlJc w:val="right"/>
      <w:pPr>
        <w:ind w:left="3500" w:hanging="180"/>
      </w:pPr>
    </w:lvl>
    <w:lvl w:ilvl="7" w:tplc="AD0E9C76">
      <w:start w:val="1"/>
      <w:numFmt w:val="decimal"/>
      <w:lvlText w:val="%8."/>
      <w:lvlJc w:val="right"/>
      <w:pPr>
        <w:ind w:left="4000" w:hanging="180"/>
      </w:pPr>
    </w:lvl>
    <w:lvl w:ilvl="8" w:tplc="D88CF6C4">
      <w:start w:val="1"/>
      <w:numFmt w:val="decimal"/>
      <w:lvlText w:val="%9."/>
      <w:lvlJc w:val="right"/>
      <w:pPr>
        <w:ind w:left="4500" w:hanging="180"/>
      </w:pPr>
    </w:lvl>
  </w:abstractNum>
  <w:abstractNum w:abstractNumId="22" w15:restartNumberingAfterBreak="0">
    <w:nsid w:val="16C66190"/>
    <w:multiLevelType w:val="hybridMultilevel"/>
    <w:tmpl w:val="5A68C7BE"/>
    <w:lvl w:ilvl="0" w:tplc="7916DC82">
      <w:start w:val="1"/>
      <w:numFmt w:val="decimal"/>
      <w:lvlText w:val="%1."/>
      <w:lvlJc w:val="right"/>
      <w:pPr>
        <w:ind w:left="500" w:hanging="180"/>
      </w:pPr>
    </w:lvl>
    <w:lvl w:ilvl="1" w:tplc="0B2629D0">
      <w:start w:val="1"/>
      <w:numFmt w:val="decimal"/>
      <w:lvlText w:val="%2."/>
      <w:lvlJc w:val="right"/>
      <w:pPr>
        <w:ind w:left="1000" w:hanging="180"/>
      </w:pPr>
    </w:lvl>
    <w:lvl w:ilvl="2" w:tplc="8368C856">
      <w:start w:val="1"/>
      <w:numFmt w:val="decimal"/>
      <w:lvlText w:val="%3."/>
      <w:lvlJc w:val="right"/>
      <w:pPr>
        <w:ind w:left="1500" w:hanging="180"/>
      </w:pPr>
    </w:lvl>
    <w:lvl w:ilvl="3" w:tplc="01F0BAF8">
      <w:start w:val="1"/>
      <w:numFmt w:val="decimal"/>
      <w:lvlText w:val="%4."/>
      <w:lvlJc w:val="right"/>
      <w:pPr>
        <w:ind w:left="2000" w:hanging="180"/>
      </w:pPr>
    </w:lvl>
    <w:lvl w:ilvl="4" w:tplc="347004FE">
      <w:start w:val="1"/>
      <w:numFmt w:val="decimal"/>
      <w:lvlText w:val="%5."/>
      <w:lvlJc w:val="right"/>
      <w:pPr>
        <w:ind w:left="2500" w:hanging="180"/>
      </w:pPr>
    </w:lvl>
    <w:lvl w:ilvl="5" w:tplc="F7A88D80">
      <w:start w:val="1"/>
      <w:numFmt w:val="decimal"/>
      <w:lvlText w:val="%6."/>
      <w:lvlJc w:val="right"/>
      <w:pPr>
        <w:ind w:left="3000" w:hanging="180"/>
      </w:pPr>
    </w:lvl>
    <w:lvl w:ilvl="6" w:tplc="F5D8E48E">
      <w:start w:val="1"/>
      <w:numFmt w:val="decimal"/>
      <w:lvlText w:val="%7."/>
      <w:lvlJc w:val="right"/>
      <w:pPr>
        <w:ind w:left="3500" w:hanging="180"/>
      </w:pPr>
    </w:lvl>
    <w:lvl w:ilvl="7" w:tplc="D58C01EE">
      <w:start w:val="1"/>
      <w:numFmt w:val="decimal"/>
      <w:lvlText w:val="%8."/>
      <w:lvlJc w:val="right"/>
      <w:pPr>
        <w:ind w:left="4000" w:hanging="180"/>
      </w:pPr>
    </w:lvl>
    <w:lvl w:ilvl="8" w:tplc="506253AA">
      <w:start w:val="1"/>
      <w:numFmt w:val="decimal"/>
      <w:lvlText w:val="%9."/>
      <w:lvlJc w:val="right"/>
      <w:pPr>
        <w:ind w:left="4500" w:hanging="180"/>
      </w:pPr>
    </w:lvl>
  </w:abstractNum>
  <w:abstractNum w:abstractNumId="23" w15:restartNumberingAfterBreak="0">
    <w:nsid w:val="170A0A08"/>
    <w:multiLevelType w:val="hybridMultilevel"/>
    <w:tmpl w:val="01CAD9B8"/>
    <w:name w:val="CPSNumberingScheme"/>
    <w:lvl w:ilvl="0" w:tplc="1E029AAC">
      <w:start w:val="1"/>
      <w:numFmt w:val="decimal"/>
      <w:lvlText w:val="%1."/>
      <w:lvlJc w:val="right"/>
      <w:pPr>
        <w:ind w:left="500" w:hanging="180"/>
      </w:pPr>
    </w:lvl>
    <w:lvl w:ilvl="1" w:tplc="29CA818A">
      <w:start w:val="1"/>
      <w:numFmt w:val="decimal"/>
      <w:lvlText w:val="%2."/>
      <w:lvlJc w:val="right"/>
      <w:pPr>
        <w:ind w:left="1000" w:hanging="180"/>
      </w:pPr>
    </w:lvl>
    <w:lvl w:ilvl="2" w:tplc="066A4FD8">
      <w:start w:val="1"/>
      <w:numFmt w:val="decimal"/>
      <w:lvlText w:val="%3."/>
      <w:lvlJc w:val="right"/>
      <w:pPr>
        <w:ind w:left="1500" w:hanging="180"/>
      </w:pPr>
    </w:lvl>
    <w:lvl w:ilvl="3" w:tplc="9B4E8A08">
      <w:start w:val="1"/>
      <w:numFmt w:val="decimal"/>
      <w:lvlText w:val="%4."/>
      <w:lvlJc w:val="right"/>
      <w:pPr>
        <w:ind w:left="2000" w:hanging="180"/>
      </w:pPr>
    </w:lvl>
    <w:lvl w:ilvl="4" w:tplc="C13CAC3C">
      <w:start w:val="1"/>
      <w:numFmt w:val="decimal"/>
      <w:lvlText w:val="%5."/>
      <w:lvlJc w:val="right"/>
      <w:pPr>
        <w:ind w:left="2500" w:hanging="180"/>
      </w:pPr>
    </w:lvl>
    <w:lvl w:ilvl="5" w:tplc="1D324A26">
      <w:start w:val="1"/>
      <w:numFmt w:val="decimal"/>
      <w:lvlText w:val="%6."/>
      <w:lvlJc w:val="right"/>
      <w:pPr>
        <w:ind w:left="3000" w:hanging="180"/>
      </w:pPr>
    </w:lvl>
    <w:lvl w:ilvl="6" w:tplc="E87A1D68">
      <w:start w:val="1"/>
      <w:numFmt w:val="decimal"/>
      <w:lvlText w:val="%7."/>
      <w:lvlJc w:val="right"/>
      <w:pPr>
        <w:ind w:left="3500" w:hanging="180"/>
      </w:pPr>
    </w:lvl>
    <w:lvl w:ilvl="7" w:tplc="6EB0D314">
      <w:start w:val="1"/>
      <w:numFmt w:val="decimal"/>
      <w:lvlText w:val="%8."/>
      <w:lvlJc w:val="right"/>
      <w:pPr>
        <w:ind w:left="4000" w:hanging="180"/>
      </w:pPr>
    </w:lvl>
    <w:lvl w:ilvl="8" w:tplc="2D1623B6">
      <w:start w:val="1"/>
      <w:numFmt w:val="decimal"/>
      <w:lvlText w:val="%9."/>
      <w:lvlJc w:val="right"/>
      <w:pPr>
        <w:ind w:left="4500" w:hanging="180"/>
      </w:pPr>
    </w:lvl>
  </w:abstractNum>
  <w:abstractNum w:abstractNumId="24" w15:restartNumberingAfterBreak="0">
    <w:nsid w:val="178B51F3"/>
    <w:multiLevelType w:val="hybridMultilevel"/>
    <w:tmpl w:val="2B30413A"/>
    <w:lvl w:ilvl="0" w:tplc="DB0023AC">
      <w:start w:val="1"/>
      <w:numFmt w:val="decimal"/>
      <w:lvlText w:val="%1."/>
      <w:lvlJc w:val="right"/>
      <w:pPr>
        <w:ind w:left="500" w:hanging="180"/>
      </w:pPr>
    </w:lvl>
    <w:lvl w:ilvl="1" w:tplc="E55462F2">
      <w:start w:val="1"/>
      <w:numFmt w:val="decimal"/>
      <w:lvlText w:val="%2."/>
      <w:lvlJc w:val="right"/>
      <w:pPr>
        <w:ind w:left="1000" w:hanging="180"/>
      </w:pPr>
    </w:lvl>
    <w:lvl w:ilvl="2" w:tplc="3454F1FE">
      <w:start w:val="1"/>
      <w:numFmt w:val="decimal"/>
      <w:lvlText w:val="%3."/>
      <w:lvlJc w:val="right"/>
      <w:pPr>
        <w:ind w:left="1500" w:hanging="180"/>
      </w:pPr>
    </w:lvl>
    <w:lvl w:ilvl="3" w:tplc="40BCD42C">
      <w:start w:val="1"/>
      <w:numFmt w:val="decimal"/>
      <w:lvlText w:val="%4."/>
      <w:lvlJc w:val="right"/>
      <w:pPr>
        <w:ind w:left="2000" w:hanging="180"/>
      </w:pPr>
    </w:lvl>
    <w:lvl w:ilvl="4" w:tplc="592E96C2">
      <w:start w:val="1"/>
      <w:numFmt w:val="decimal"/>
      <w:lvlText w:val="%5."/>
      <w:lvlJc w:val="right"/>
      <w:pPr>
        <w:ind w:left="2500" w:hanging="180"/>
      </w:pPr>
    </w:lvl>
    <w:lvl w:ilvl="5" w:tplc="FC54BDA6">
      <w:start w:val="1"/>
      <w:numFmt w:val="decimal"/>
      <w:lvlText w:val="%6."/>
      <w:lvlJc w:val="right"/>
      <w:pPr>
        <w:ind w:left="3000" w:hanging="180"/>
      </w:pPr>
    </w:lvl>
    <w:lvl w:ilvl="6" w:tplc="151E983E">
      <w:start w:val="1"/>
      <w:numFmt w:val="decimal"/>
      <w:lvlText w:val="%7."/>
      <w:lvlJc w:val="right"/>
      <w:pPr>
        <w:ind w:left="3500" w:hanging="180"/>
      </w:pPr>
    </w:lvl>
    <w:lvl w:ilvl="7" w:tplc="2A0422A4">
      <w:start w:val="1"/>
      <w:numFmt w:val="decimal"/>
      <w:lvlText w:val="%8."/>
      <w:lvlJc w:val="right"/>
      <w:pPr>
        <w:ind w:left="4000" w:hanging="180"/>
      </w:pPr>
    </w:lvl>
    <w:lvl w:ilvl="8" w:tplc="7A8EF87A">
      <w:start w:val="1"/>
      <w:numFmt w:val="decimal"/>
      <w:lvlText w:val="%9."/>
      <w:lvlJc w:val="right"/>
      <w:pPr>
        <w:ind w:left="4500" w:hanging="180"/>
      </w:pPr>
    </w:lvl>
  </w:abstractNum>
  <w:abstractNum w:abstractNumId="25" w15:restartNumberingAfterBreak="0">
    <w:nsid w:val="1830203C"/>
    <w:multiLevelType w:val="hybridMultilevel"/>
    <w:tmpl w:val="CA9A0B6A"/>
    <w:name w:val="CPSNumberingScheme"/>
    <w:lvl w:ilvl="0" w:tplc="226A8750">
      <w:start w:val="1"/>
      <w:numFmt w:val="decimal"/>
      <w:lvlText w:val="%1."/>
      <w:lvlJc w:val="right"/>
      <w:pPr>
        <w:ind w:left="500" w:hanging="180"/>
      </w:pPr>
    </w:lvl>
    <w:lvl w:ilvl="1" w:tplc="A56238C4">
      <w:start w:val="1"/>
      <w:numFmt w:val="decimal"/>
      <w:lvlText w:val="%2."/>
      <w:lvlJc w:val="right"/>
      <w:pPr>
        <w:ind w:left="1000" w:hanging="180"/>
      </w:pPr>
    </w:lvl>
    <w:lvl w:ilvl="2" w:tplc="1804B456">
      <w:start w:val="1"/>
      <w:numFmt w:val="decimal"/>
      <w:lvlText w:val="%3."/>
      <w:lvlJc w:val="right"/>
      <w:pPr>
        <w:ind w:left="1500" w:hanging="180"/>
      </w:pPr>
    </w:lvl>
    <w:lvl w:ilvl="3" w:tplc="E410D17C">
      <w:start w:val="1"/>
      <w:numFmt w:val="decimal"/>
      <w:lvlText w:val="%4."/>
      <w:lvlJc w:val="right"/>
      <w:pPr>
        <w:ind w:left="2000" w:hanging="180"/>
      </w:pPr>
    </w:lvl>
    <w:lvl w:ilvl="4" w:tplc="2DA22D68">
      <w:start w:val="1"/>
      <w:numFmt w:val="decimal"/>
      <w:lvlText w:val="%5."/>
      <w:lvlJc w:val="right"/>
      <w:pPr>
        <w:ind w:left="2500" w:hanging="180"/>
      </w:pPr>
    </w:lvl>
    <w:lvl w:ilvl="5" w:tplc="7B6AEDF0">
      <w:start w:val="1"/>
      <w:numFmt w:val="decimal"/>
      <w:lvlText w:val="%6."/>
      <w:lvlJc w:val="right"/>
      <w:pPr>
        <w:ind w:left="3000" w:hanging="180"/>
      </w:pPr>
    </w:lvl>
    <w:lvl w:ilvl="6" w:tplc="AFE2EAAA">
      <w:start w:val="1"/>
      <w:numFmt w:val="decimal"/>
      <w:lvlText w:val="%7."/>
      <w:lvlJc w:val="right"/>
      <w:pPr>
        <w:ind w:left="3500" w:hanging="180"/>
      </w:pPr>
    </w:lvl>
    <w:lvl w:ilvl="7" w:tplc="01DCCBBC">
      <w:start w:val="1"/>
      <w:numFmt w:val="decimal"/>
      <w:lvlText w:val="%8."/>
      <w:lvlJc w:val="right"/>
      <w:pPr>
        <w:ind w:left="4000" w:hanging="180"/>
      </w:pPr>
    </w:lvl>
    <w:lvl w:ilvl="8" w:tplc="9B6CFD1A">
      <w:start w:val="1"/>
      <w:numFmt w:val="decimal"/>
      <w:lvlText w:val="%9."/>
      <w:lvlJc w:val="right"/>
      <w:pPr>
        <w:ind w:left="4500" w:hanging="180"/>
      </w:pPr>
    </w:lvl>
  </w:abstractNum>
  <w:abstractNum w:abstractNumId="26" w15:restartNumberingAfterBreak="0">
    <w:nsid w:val="18A1129C"/>
    <w:multiLevelType w:val="hybridMultilevel"/>
    <w:tmpl w:val="60C4A562"/>
    <w:name w:val="CPSNumberingScheme"/>
    <w:lvl w:ilvl="0" w:tplc="2822EA14">
      <w:start w:val="1"/>
      <w:numFmt w:val="decimal"/>
      <w:pStyle w:val="NumberParagraph"/>
      <w:lvlText w:val="%1."/>
      <w:lvlJc w:val="right"/>
      <w:pPr>
        <w:ind w:left="500" w:hanging="180"/>
      </w:pPr>
    </w:lvl>
    <w:lvl w:ilvl="1" w:tplc="83DC2074">
      <w:start w:val="1"/>
      <w:numFmt w:val="decimal"/>
      <w:lvlText w:val="%2."/>
      <w:lvlJc w:val="right"/>
      <w:pPr>
        <w:ind w:left="1000" w:hanging="180"/>
      </w:pPr>
    </w:lvl>
    <w:lvl w:ilvl="2" w:tplc="8200C6D0">
      <w:start w:val="1"/>
      <w:numFmt w:val="decimal"/>
      <w:lvlText w:val="%3."/>
      <w:lvlJc w:val="right"/>
      <w:pPr>
        <w:ind w:left="1500" w:hanging="180"/>
      </w:pPr>
    </w:lvl>
    <w:lvl w:ilvl="3" w:tplc="CF6CF1D8">
      <w:start w:val="1"/>
      <w:numFmt w:val="decimal"/>
      <w:lvlText w:val="%4."/>
      <w:lvlJc w:val="right"/>
      <w:pPr>
        <w:ind w:left="2000" w:hanging="180"/>
      </w:pPr>
    </w:lvl>
    <w:lvl w:ilvl="4" w:tplc="83386636">
      <w:start w:val="1"/>
      <w:numFmt w:val="decimal"/>
      <w:lvlText w:val="%5."/>
      <w:lvlJc w:val="right"/>
      <w:pPr>
        <w:ind w:left="2500" w:hanging="180"/>
      </w:pPr>
    </w:lvl>
    <w:lvl w:ilvl="5" w:tplc="9BD84724">
      <w:start w:val="1"/>
      <w:numFmt w:val="decimal"/>
      <w:lvlText w:val="%6."/>
      <w:lvlJc w:val="right"/>
      <w:pPr>
        <w:ind w:left="3000" w:hanging="180"/>
      </w:pPr>
    </w:lvl>
    <w:lvl w:ilvl="6" w:tplc="8EB669BA">
      <w:start w:val="1"/>
      <w:numFmt w:val="decimal"/>
      <w:lvlText w:val="%7."/>
      <w:lvlJc w:val="right"/>
      <w:pPr>
        <w:ind w:left="3500" w:hanging="180"/>
      </w:pPr>
    </w:lvl>
    <w:lvl w:ilvl="7" w:tplc="8BA6DBCC">
      <w:start w:val="1"/>
      <w:numFmt w:val="decimal"/>
      <w:lvlText w:val="%8."/>
      <w:lvlJc w:val="right"/>
      <w:pPr>
        <w:ind w:left="4000" w:hanging="180"/>
      </w:pPr>
    </w:lvl>
    <w:lvl w:ilvl="8" w:tplc="DA9C2400">
      <w:start w:val="1"/>
      <w:numFmt w:val="decimal"/>
      <w:lvlText w:val="%9."/>
      <w:lvlJc w:val="right"/>
      <w:pPr>
        <w:ind w:left="4500" w:hanging="180"/>
      </w:pPr>
    </w:lvl>
  </w:abstractNum>
  <w:abstractNum w:abstractNumId="27" w15:restartNumberingAfterBreak="0">
    <w:nsid w:val="19365429"/>
    <w:multiLevelType w:val="hybridMultilevel"/>
    <w:tmpl w:val="BAE69B80"/>
    <w:name w:val="CPSNumberingScheme"/>
    <w:lvl w:ilvl="0" w:tplc="E55692B0">
      <w:start w:val="1"/>
      <w:numFmt w:val="decimal"/>
      <w:lvlText w:val="%1."/>
      <w:lvlJc w:val="right"/>
      <w:pPr>
        <w:ind w:left="500" w:hanging="180"/>
      </w:pPr>
    </w:lvl>
    <w:lvl w:ilvl="1" w:tplc="FA1CC9C0">
      <w:start w:val="1"/>
      <w:numFmt w:val="decimal"/>
      <w:lvlText w:val="%2."/>
      <w:lvlJc w:val="right"/>
      <w:pPr>
        <w:ind w:left="1000" w:hanging="180"/>
      </w:pPr>
    </w:lvl>
    <w:lvl w:ilvl="2" w:tplc="44C460D4">
      <w:start w:val="1"/>
      <w:numFmt w:val="decimal"/>
      <w:lvlText w:val="%3."/>
      <w:lvlJc w:val="right"/>
      <w:pPr>
        <w:ind w:left="1500" w:hanging="180"/>
      </w:pPr>
    </w:lvl>
    <w:lvl w:ilvl="3" w:tplc="2852307C">
      <w:start w:val="1"/>
      <w:numFmt w:val="decimal"/>
      <w:lvlText w:val="%4."/>
      <w:lvlJc w:val="right"/>
      <w:pPr>
        <w:ind w:left="2000" w:hanging="180"/>
      </w:pPr>
    </w:lvl>
    <w:lvl w:ilvl="4" w:tplc="9470F910">
      <w:start w:val="1"/>
      <w:numFmt w:val="decimal"/>
      <w:lvlText w:val="%5."/>
      <w:lvlJc w:val="right"/>
      <w:pPr>
        <w:ind w:left="2500" w:hanging="180"/>
      </w:pPr>
    </w:lvl>
    <w:lvl w:ilvl="5" w:tplc="8354975C">
      <w:start w:val="1"/>
      <w:numFmt w:val="decimal"/>
      <w:lvlText w:val="%6."/>
      <w:lvlJc w:val="right"/>
      <w:pPr>
        <w:ind w:left="3000" w:hanging="180"/>
      </w:pPr>
    </w:lvl>
    <w:lvl w:ilvl="6" w:tplc="4D6C858C">
      <w:start w:val="1"/>
      <w:numFmt w:val="decimal"/>
      <w:lvlText w:val="%7."/>
      <w:lvlJc w:val="right"/>
      <w:pPr>
        <w:ind w:left="3500" w:hanging="180"/>
      </w:pPr>
    </w:lvl>
    <w:lvl w:ilvl="7" w:tplc="C6702A4E">
      <w:start w:val="1"/>
      <w:numFmt w:val="decimal"/>
      <w:lvlText w:val="%8."/>
      <w:lvlJc w:val="right"/>
      <w:pPr>
        <w:ind w:left="4000" w:hanging="180"/>
      </w:pPr>
    </w:lvl>
    <w:lvl w:ilvl="8" w:tplc="758A966C">
      <w:start w:val="1"/>
      <w:numFmt w:val="decimal"/>
      <w:lvlText w:val="%9."/>
      <w:lvlJc w:val="right"/>
      <w:pPr>
        <w:ind w:left="4500" w:hanging="180"/>
      </w:pPr>
    </w:lvl>
  </w:abstractNum>
  <w:abstractNum w:abstractNumId="28" w15:restartNumberingAfterBreak="0">
    <w:nsid w:val="197605EB"/>
    <w:multiLevelType w:val="hybridMultilevel"/>
    <w:tmpl w:val="5D8AD4BE"/>
    <w:lvl w:ilvl="0" w:tplc="062E8CCA">
      <w:start w:val="1"/>
      <w:numFmt w:val="decimal"/>
      <w:lvlText w:val="%1."/>
      <w:lvlJc w:val="right"/>
      <w:pPr>
        <w:ind w:left="500" w:hanging="180"/>
      </w:pPr>
    </w:lvl>
    <w:lvl w:ilvl="1" w:tplc="AFE43FCA">
      <w:start w:val="1"/>
      <w:numFmt w:val="decimal"/>
      <w:lvlText w:val="%2."/>
      <w:lvlJc w:val="right"/>
      <w:pPr>
        <w:ind w:left="1000" w:hanging="180"/>
      </w:pPr>
    </w:lvl>
    <w:lvl w:ilvl="2" w:tplc="8578CB4A">
      <w:start w:val="1"/>
      <w:numFmt w:val="decimal"/>
      <w:lvlText w:val="%3."/>
      <w:lvlJc w:val="right"/>
      <w:pPr>
        <w:ind w:left="1500" w:hanging="180"/>
      </w:pPr>
    </w:lvl>
    <w:lvl w:ilvl="3" w:tplc="59B4E786">
      <w:start w:val="1"/>
      <w:numFmt w:val="decimal"/>
      <w:lvlText w:val="%4."/>
      <w:lvlJc w:val="right"/>
      <w:pPr>
        <w:ind w:left="2000" w:hanging="180"/>
      </w:pPr>
    </w:lvl>
    <w:lvl w:ilvl="4" w:tplc="B6F0A0E2">
      <w:start w:val="1"/>
      <w:numFmt w:val="decimal"/>
      <w:lvlText w:val="%5."/>
      <w:lvlJc w:val="right"/>
      <w:pPr>
        <w:ind w:left="2500" w:hanging="180"/>
      </w:pPr>
    </w:lvl>
    <w:lvl w:ilvl="5" w:tplc="7046B0C4">
      <w:start w:val="1"/>
      <w:numFmt w:val="decimal"/>
      <w:lvlText w:val="%6."/>
      <w:lvlJc w:val="right"/>
      <w:pPr>
        <w:ind w:left="3000" w:hanging="180"/>
      </w:pPr>
    </w:lvl>
    <w:lvl w:ilvl="6" w:tplc="D792846A">
      <w:start w:val="1"/>
      <w:numFmt w:val="decimal"/>
      <w:lvlText w:val="%7."/>
      <w:lvlJc w:val="right"/>
      <w:pPr>
        <w:ind w:left="3500" w:hanging="180"/>
      </w:pPr>
    </w:lvl>
    <w:lvl w:ilvl="7" w:tplc="65525068">
      <w:start w:val="1"/>
      <w:numFmt w:val="decimal"/>
      <w:lvlText w:val="%8."/>
      <w:lvlJc w:val="right"/>
      <w:pPr>
        <w:ind w:left="4000" w:hanging="180"/>
      </w:pPr>
    </w:lvl>
    <w:lvl w:ilvl="8" w:tplc="26D646AE">
      <w:start w:val="1"/>
      <w:numFmt w:val="decimal"/>
      <w:lvlText w:val="%9."/>
      <w:lvlJc w:val="right"/>
      <w:pPr>
        <w:ind w:left="4500" w:hanging="180"/>
      </w:pPr>
    </w:lvl>
  </w:abstractNum>
  <w:abstractNum w:abstractNumId="29" w15:restartNumberingAfterBreak="0">
    <w:nsid w:val="1A1E3912"/>
    <w:multiLevelType w:val="hybridMultilevel"/>
    <w:tmpl w:val="470AD014"/>
    <w:name w:val="CPSNumberingScheme"/>
    <w:lvl w:ilvl="0" w:tplc="46D02564">
      <w:start w:val="1"/>
      <w:numFmt w:val="decimal"/>
      <w:lvlText w:val="%1."/>
      <w:lvlJc w:val="right"/>
      <w:pPr>
        <w:ind w:left="500" w:hanging="180"/>
      </w:pPr>
    </w:lvl>
    <w:lvl w:ilvl="1" w:tplc="C37E3572">
      <w:start w:val="1"/>
      <w:numFmt w:val="decimal"/>
      <w:lvlText w:val="%2."/>
      <w:lvlJc w:val="right"/>
      <w:pPr>
        <w:ind w:left="1000" w:hanging="180"/>
      </w:pPr>
    </w:lvl>
    <w:lvl w:ilvl="2" w:tplc="DC565418">
      <w:start w:val="1"/>
      <w:numFmt w:val="decimal"/>
      <w:lvlText w:val="%3."/>
      <w:lvlJc w:val="right"/>
      <w:pPr>
        <w:ind w:left="1500" w:hanging="180"/>
      </w:pPr>
    </w:lvl>
    <w:lvl w:ilvl="3" w:tplc="80A01D84">
      <w:start w:val="1"/>
      <w:numFmt w:val="decimal"/>
      <w:lvlText w:val="%4."/>
      <w:lvlJc w:val="right"/>
      <w:pPr>
        <w:ind w:left="2000" w:hanging="180"/>
      </w:pPr>
    </w:lvl>
    <w:lvl w:ilvl="4" w:tplc="B8703132">
      <w:start w:val="1"/>
      <w:numFmt w:val="decimal"/>
      <w:lvlText w:val="%5."/>
      <w:lvlJc w:val="right"/>
      <w:pPr>
        <w:ind w:left="2500" w:hanging="180"/>
      </w:pPr>
    </w:lvl>
    <w:lvl w:ilvl="5" w:tplc="9940C0BE">
      <w:start w:val="1"/>
      <w:numFmt w:val="decimal"/>
      <w:lvlText w:val="%6."/>
      <w:lvlJc w:val="right"/>
      <w:pPr>
        <w:ind w:left="3000" w:hanging="180"/>
      </w:pPr>
    </w:lvl>
    <w:lvl w:ilvl="6" w:tplc="C9F08FD8">
      <w:start w:val="1"/>
      <w:numFmt w:val="decimal"/>
      <w:lvlText w:val="%7."/>
      <w:lvlJc w:val="right"/>
      <w:pPr>
        <w:ind w:left="3500" w:hanging="180"/>
      </w:pPr>
    </w:lvl>
    <w:lvl w:ilvl="7" w:tplc="C41282E4">
      <w:start w:val="1"/>
      <w:numFmt w:val="decimal"/>
      <w:lvlText w:val="%8."/>
      <w:lvlJc w:val="right"/>
      <w:pPr>
        <w:ind w:left="4000" w:hanging="180"/>
      </w:pPr>
    </w:lvl>
    <w:lvl w:ilvl="8" w:tplc="F75C20B2">
      <w:start w:val="1"/>
      <w:numFmt w:val="decimal"/>
      <w:lvlText w:val="%9."/>
      <w:lvlJc w:val="right"/>
      <w:pPr>
        <w:ind w:left="4500" w:hanging="180"/>
      </w:pPr>
    </w:lvl>
  </w:abstractNum>
  <w:abstractNum w:abstractNumId="30" w15:restartNumberingAfterBreak="0">
    <w:nsid w:val="1BEC7174"/>
    <w:multiLevelType w:val="hybridMultilevel"/>
    <w:tmpl w:val="989E7742"/>
    <w:name w:val="CPSNumberingScheme"/>
    <w:lvl w:ilvl="0" w:tplc="8CD8C09C">
      <w:start w:val="1"/>
      <w:numFmt w:val="decimal"/>
      <w:lvlText w:val="%1."/>
      <w:lvlJc w:val="right"/>
      <w:pPr>
        <w:ind w:left="500" w:hanging="180"/>
      </w:pPr>
    </w:lvl>
    <w:lvl w:ilvl="1" w:tplc="92D2ED52">
      <w:start w:val="1"/>
      <w:numFmt w:val="decimal"/>
      <w:lvlText w:val="%2."/>
      <w:lvlJc w:val="right"/>
      <w:pPr>
        <w:ind w:left="1000" w:hanging="180"/>
      </w:pPr>
    </w:lvl>
    <w:lvl w:ilvl="2" w:tplc="FC644528">
      <w:start w:val="1"/>
      <w:numFmt w:val="decimal"/>
      <w:lvlText w:val="%3."/>
      <w:lvlJc w:val="right"/>
      <w:pPr>
        <w:ind w:left="1500" w:hanging="180"/>
      </w:pPr>
    </w:lvl>
    <w:lvl w:ilvl="3" w:tplc="8D14A558">
      <w:start w:val="1"/>
      <w:numFmt w:val="decimal"/>
      <w:lvlText w:val="%4."/>
      <w:lvlJc w:val="right"/>
      <w:pPr>
        <w:ind w:left="2000" w:hanging="180"/>
      </w:pPr>
    </w:lvl>
    <w:lvl w:ilvl="4" w:tplc="AF340166">
      <w:start w:val="1"/>
      <w:numFmt w:val="decimal"/>
      <w:lvlText w:val="%5."/>
      <w:lvlJc w:val="right"/>
      <w:pPr>
        <w:ind w:left="2500" w:hanging="180"/>
      </w:pPr>
    </w:lvl>
    <w:lvl w:ilvl="5" w:tplc="24ECCF26">
      <w:start w:val="1"/>
      <w:numFmt w:val="decimal"/>
      <w:lvlText w:val="%6."/>
      <w:lvlJc w:val="right"/>
      <w:pPr>
        <w:ind w:left="3000" w:hanging="180"/>
      </w:pPr>
    </w:lvl>
    <w:lvl w:ilvl="6" w:tplc="7F405562">
      <w:start w:val="1"/>
      <w:numFmt w:val="decimal"/>
      <w:lvlText w:val="%7."/>
      <w:lvlJc w:val="right"/>
      <w:pPr>
        <w:ind w:left="3500" w:hanging="180"/>
      </w:pPr>
    </w:lvl>
    <w:lvl w:ilvl="7" w:tplc="243679B8">
      <w:start w:val="1"/>
      <w:numFmt w:val="decimal"/>
      <w:lvlText w:val="%8."/>
      <w:lvlJc w:val="right"/>
      <w:pPr>
        <w:ind w:left="4000" w:hanging="180"/>
      </w:pPr>
    </w:lvl>
    <w:lvl w:ilvl="8" w:tplc="15049890">
      <w:start w:val="1"/>
      <w:numFmt w:val="decimal"/>
      <w:lvlText w:val="%9."/>
      <w:lvlJc w:val="right"/>
      <w:pPr>
        <w:ind w:left="4500" w:hanging="180"/>
      </w:pPr>
    </w:lvl>
  </w:abstractNum>
  <w:abstractNum w:abstractNumId="31" w15:restartNumberingAfterBreak="0">
    <w:nsid w:val="1DE21200"/>
    <w:multiLevelType w:val="hybridMultilevel"/>
    <w:tmpl w:val="9FA2927A"/>
    <w:lvl w:ilvl="0" w:tplc="D01ECFF6">
      <w:start w:val="1"/>
      <w:numFmt w:val="decimal"/>
      <w:lvlText w:val="%1."/>
      <w:lvlJc w:val="right"/>
      <w:pPr>
        <w:ind w:left="500" w:hanging="180"/>
      </w:pPr>
    </w:lvl>
    <w:lvl w:ilvl="1" w:tplc="9EE68E00">
      <w:start w:val="1"/>
      <w:numFmt w:val="decimal"/>
      <w:lvlText w:val="%2."/>
      <w:lvlJc w:val="right"/>
      <w:pPr>
        <w:ind w:left="1000" w:hanging="180"/>
      </w:pPr>
    </w:lvl>
    <w:lvl w:ilvl="2" w:tplc="27C04A7C">
      <w:start w:val="1"/>
      <w:numFmt w:val="decimal"/>
      <w:lvlText w:val="%3."/>
      <w:lvlJc w:val="right"/>
      <w:pPr>
        <w:ind w:left="1500" w:hanging="180"/>
      </w:pPr>
    </w:lvl>
    <w:lvl w:ilvl="3" w:tplc="E960C3B6">
      <w:start w:val="1"/>
      <w:numFmt w:val="decimal"/>
      <w:lvlText w:val="%4."/>
      <w:lvlJc w:val="right"/>
      <w:pPr>
        <w:ind w:left="2000" w:hanging="180"/>
      </w:pPr>
    </w:lvl>
    <w:lvl w:ilvl="4" w:tplc="B5867092">
      <w:start w:val="1"/>
      <w:numFmt w:val="decimal"/>
      <w:lvlText w:val="%5."/>
      <w:lvlJc w:val="right"/>
      <w:pPr>
        <w:ind w:left="2500" w:hanging="180"/>
      </w:pPr>
    </w:lvl>
    <w:lvl w:ilvl="5" w:tplc="1F1820AE">
      <w:start w:val="1"/>
      <w:numFmt w:val="decimal"/>
      <w:lvlText w:val="%6."/>
      <w:lvlJc w:val="right"/>
      <w:pPr>
        <w:ind w:left="3000" w:hanging="180"/>
      </w:pPr>
    </w:lvl>
    <w:lvl w:ilvl="6" w:tplc="24A2CF1C">
      <w:start w:val="1"/>
      <w:numFmt w:val="decimal"/>
      <w:lvlText w:val="%7."/>
      <w:lvlJc w:val="right"/>
      <w:pPr>
        <w:ind w:left="3500" w:hanging="180"/>
      </w:pPr>
    </w:lvl>
    <w:lvl w:ilvl="7" w:tplc="F9CA6AAE">
      <w:start w:val="1"/>
      <w:numFmt w:val="decimal"/>
      <w:lvlText w:val="%8."/>
      <w:lvlJc w:val="right"/>
      <w:pPr>
        <w:ind w:left="4000" w:hanging="180"/>
      </w:pPr>
    </w:lvl>
    <w:lvl w:ilvl="8" w:tplc="19C4CB4E">
      <w:start w:val="1"/>
      <w:numFmt w:val="decimal"/>
      <w:lvlText w:val="%9."/>
      <w:lvlJc w:val="right"/>
      <w:pPr>
        <w:ind w:left="4500" w:hanging="180"/>
      </w:pPr>
    </w:lvl>
  </w:abstractNum>
  <w:abstractNum w:abstractNumId="32" w15:restartNumberingAfterBreak="0">
    <w:nsid w:val="1DF57834"/>
    <w:multiLevelType w:val="hybridMultilevel"/>
    <w:tmpl w:val="679AE034"/>
    <w:name w:val="CPSNumberingScheme"/>
    <w:lvl w:ilvl="0" w:tplc="AD367370">
      <w:start w:val="1"/>
      <w:numFmt w:val="decimal"/>
      <w:lvlText w:val="%1."/>
      <w:lvlJc w:val="right"/>
      <w:pPr>
        <w:ind w:left="500" w:hanging="180"/>
      </w:pPr>
    </w:lvl>
    <w:lvl w:ilvl="1" w:tplc="22068A88">
      <w:start w:val="1"/>
      <w:numFmt w:val="decimal"/>
      <w:lvlText w:val="%2."/>
      <w:lvlJc w:val="right"/>
      <w:pPr>
        <w:ind w:left="1000" w:hanging="180"/>
      </w:pPr>
    </w:lvl>
    <w:lvl w:ilvl="2" w:tplc="EDCA006A">
      <w:start w:val="1"/>
      <w:numFmt w:val="decimal"/>
      <w:lvlText w:val="%3."/>
      <w:lvlJc w:val="right"/>
      <w:pPr>
        <w:ind w:left="1500" w:hanging="180"/>
      </w:pPr>
    </w:lvl>
    <w:lvl w:ilvl="3" w:tplc="27E4E3B0">
      <w:start w:val="1"/>
      <w:numFmt w:val="decimal"/>
      <w:lvlText w:val="%4."/>
      <w:lvlJc w:val="right"/>
      <w:pPr>
        <w:ind w:left="2000" w:hanging="180"/>
      </w:pPr>
    </w:lvl>
    <w:lvl w:ilvl="4" w:tplc="87266180">
      <w:start w:val="1"/>
      <w:numFmt w:val="decimal"/>
      <w:lvlText w:val="%5."/>
      <w:lvlJc w:val="right"/>
      <w:pPr>
        <w:ind w:left="2500" w:hanging="180"/>
      </w:pPr>
    </w:lvl>
    <w:lvl w:ilvl="5" w:tplc="E2C40BEA">
      <w:start w:val="1"/>
      <w:numFmt w:val="decimal"/>
      <w:lvlText w:val="%6."/>
      <w:lvlJc w:val="right"/>
      <w:pPr>
        <w:ind w:left="3000" w:hanging="180"/>
      </w:pPr>
    </w:lvl>
    <w:lvl w:ilvl="6" w:tplc="896ECF4C">
      <w:start w:val="1"/>
      <w:numFmt w:val="decimal"/>
      <w:lvlText w:val="%7."/>
      <w:lvlJc w:val="right"/>
      <w:pPr>
        <w:ind w:left="3500" w:hanging="180"/>
      </w:pPr>
    </w:lvl>
    <w:lvl w:ilvl="7" w:tplc="2ACACF28">
      <w:start w:val="1"/>
      <w:numFmt w:val="decimal"/>
      <w:lvlText w:val="%8."/>
      <w:lvlJc w:val="right"/>
      <w:pPr>
        <w:ind w:left="4000" w:hanging="180"/>
      </w:pPr>
    </w:lvl>
    <w:lvl w:ilvl="8" w:tplc="B69E754E">
      <w:start w:val="1"/>
      <w:numFmt w:val="decimal"/>
      <w:lvlText w:val="%9."/>
      <w:lvlJc w:val="right"/>
      <w:pPr>
        <w:ind w:left="4500" w:hanging="180"/>
      </w:pPr>
    </w:lvl>
  </w:abstractNum>
  <w:abstractNum w:abstractNumId="33" w15:restartNumberingAfterBreak="0">
    <w:nsid w:val="1E1F4C74"/>
    <w:multiLevelType w:val="hybridMultilevel"/>
    <w:tmpl w:val="7F3EF186"/>
    <w:name w:val="CPSNumberingScheme"/>
    <w:lvl w:ilvl="0" w:tplc="690A234C">
      <w:start w:val="1"/>
      <w:numFmt w:val="decimal"/>
      <w:lvlText w:val="%1."/>
      <w:lvlJc w:val="right"/>
      <w:pPr>
        <w:ind w:left="500" w:hanging="180"/>
      </w:pPr>
    </w:lvl>
    <w:lvl w:ilvl="1" w:tplc="8480C440">
      <w:start w:val="1"/>
      <w:numFmt w:val="decimal"/>
      <w:lvlText w:val="%2."/>
      <w:lvlJc w:val="right"/>
      <w:pPr>
        <w:ind w:left="1000" w:hanging="180"/>
      </w:pPr>
    </w:lvl>
    <w:lvl w:ilvl="2" w:tplc="5CE40B64">
      <w:start w:val="1"/>
      <w:numFmt w:val="decimal"/>
      <w:lvlText w:val="%3."/>
      <w:lvlJc w:val="right"/>
      <w:pPr>
        <w:ind w:left="1500" w:hanging="180"/>
      </w:pPr>
    </w:lvl>
    <w:lvl w:ilvl="3" w:tplc="38C41C80">
      <w:start w:val="1"/>
      <w:numFmt w:val="decimal"/>
      <w:lvlText w:val="%4."/>
      <w:lvlJc w:val="right"/>
      <w:pPr>
        <w:ind w:left="2000" w:hanging="180"/>
      </w:pPr>
    </w:lvl>
    <w:lvl w:ilvl="4" w:tplc="DABE50EA">
      <w:start w:val="1"/>
      <w:numFmt w:val="decimal"/>
      <w:lvlText w:val="%5."/>
      <w:lvlJc w:val="right"/>
      <w:pPr>
        <w:ind w:left="2500" w:hanging="180"/>
      </w:pPr>
    </w:lvl>
    <w:lvl w:ilvl="5" w:tplc="B91CF4D8">
      <w:start w:val="1"/>
      <w:numFmt w:val="decimal"/>
      <w:lvlText w:val="%6."/>
      <w:lvlJc w:val="right"/>
      <w:pPr>
        <w:ind w:left="3000" w:hanging="180"/>
      </w:pPr>
    </w:lvl>
    <w:lvl w:ilvl="6" w:tplc="990CDB6E">
      <w:start w:val="1"/>
      <w:numFmt w:val="decimal"/>
      <w:lvlText w:val="%7."/>
      <w:lvlJc w:val="right"/>
      <w:pPr>
        <w:ind w:left="3500" w:hanging="180"/>
      </w:pPr>
    </w:lvl>
    <w:lvl w:ilvl="7" w:tplc="8F2649E8">
      <w:start w:val="1"/>
      <w:numFmt w:val="decimal"/>
      <w:lvlText w:val="%8."/>
      <w:lvlJc w:val="right"/>
      <w:pPr>
        <w:ind w:left="4000" w:hanging="180"/>
      </w:pPr>
    </w:lvl>
    <w:lvl w:ilvl="8" w:tplc="D8F49774">
      <w:start w:val="1"/>
      <w:numFmt w:val="decimal"/>
      <w:lvlText w:val="%9."/>
      <w:lvlJc w:val="right"/>
      <w:pPr>
        <w:ind w:left="4500" w:hanging="180"/>
      </w:pPr>
    </w:lvl>
  </w:abstractNum>
  <w:abstractNum w:abstractNumId="34" w15:restartNumberingAfterBreak="0">
    <w:nsid w:val="1E5F47AD"/>
    <w:multiLevelType w:val="hybridMultilevel"/>
    <w:tmpl w:val="D3B2FB2C"/>
    <w:name w:val="CPSNumberingScheme"/>
    <w:lvl w:ilvl="0" w:tplc="93C44348">
      <w:start w:val="1"/>
      <w:numFmt w:val="decimal"/>
      <w:lvlText w:val="%1."/>
      <w:lvlJc w:val="right"/>
      <w:pPr>
        <w:ind w:left="500" w:hanging="180"/>
      </w:pPr>
    </w:lvl>
    <w:lvl w:ilvl="1" w:tplc="86C81FFC">
      <w:start w:val="1"/>
      <w:numFmt w:val="decimal"/>
      <w:lvlText w:val="%2."/>
      <w:lvlJc w:val="right"/>
      <w:pPr>
        <w:ind w:left="1000" w:hanging="180"/>
      </w:pPr>
    </w:lvl>
    <w:lvl w:ilvl="2" w:tplc="62B2E1D0">
      <w:start w:val="1"/>
      <w:numFmt w:val="decimal"/>
      <w:lvlText w:val="%3."/>
      <w:lvlJc w:val="right"/>
      <w:pPr>
        <w:ind w:left="1500" w:hanging="180"/>
      </w:pPr>
    </w:lvl>
    <w:lvl w:ilvl="3" w:tplc="7464AF7C">
      <w:start w:val="1"/>
      <w:numFmt w:val="decimal"/>
      <w:lvlText w:val="%4."/>
      <w:lvlJc w:val="right"/>
      <w:pPr>
        <w:ind w:left="2000" w:hanging="180"/>
      </w:pPr>
    </w:lvl>
    <w:lvl w:ilvl="4" w:tplc="C8A88596">
      <w:start w:val="1"/>
      <w:numFmt w:val="decimal"/>
      <w:lvlText w:val="%5."/>
      <w:lvlJc w:val="right"/>
      <w:pPr>
        <w:ind w:left="2500" w:hanging="180"/>
      </w:pPr>
    </w:lvl>
    <w:lvl w:ilvl="5" w:tplc="4D7849CC">
      <w:start w:val="1"/>
      <w:numFmt w:val="decimal"/>
      <w:lvlText w:val="%6."/>
      <w:lvlJc w:val="right"/>
      <w:pPr>
        <w:ind w:left="3000" w:hanging="180"/>
      </w:pPr>
    </w:lvl>
    <w:lvl w:ilvl="6" w:tplc="6D8E7294">
      <w:start w:val="1"/>
      <w:numFmt w:val="decimal"/>
      <w:lvlText w:val="%7."/>
      <w:lvlJc w:val="right"/>
      <w:pPr>
        <w:ind w:left="3500" w:hanging="180"/>
      </w:pPr>
    </w:lvl>
    <w:lvl w:ilvl="7" w:tplc="1E6C8FE6">
      <w:start w:val="1"/>
      <w:numFmt w:val="decimal"/>
      <w:lvlText w:val="%8."/>
      <w:lvlJc w:val="right"/>
      <w:pPr>
        <w:ind w:left="4000" w:hanging="180"/>
      </w:pPr>
    </w:lvl>
    <w:lvl w:ilvl="8" w:tplc="FD4E2B04">
      <w:start w:val="1"/>
      <w:numFmt w:val="decimal"/>
      <w:lvlText w:val="%9."/>
      <w:lvlJc w:val="right"/>
      <w:pPr>
        <w:ind w:left="4500" w:hanging="180"/>
      </w:pPr>
    </w:lvl>
  </w:abstractNum>
  <w:abstractNum w:abstractNumId="35" w15:restartNumberingAfterBreak="0">
    <w:nsid w:val="1E707869"/>
    <w:multiLevelType w:val="hybridMultilevel"/>
    <w:tmpl w:val="2C32C6EE"/>
    <w:name w:val="CPSNumberingScheme"/>
    <w:lvl w:ilvl="0" w:tplc="4E5C98B0">
      <w:start w:val="1"/>
      <w:numFmt w:val="decimal"/>
      <w:lvlText w:val="%1."/>
      <w:lvlJc w:val="right"/>
      <w:pPr>
        <w:ind w:left="500" w:hanging="180"/>
      </w:pPr>
    </w:lvl>
    <w:lvl w:ilvl="1" w:tplc="25EC1854">
      <w:start w:val="1"/>
      <w:numFmt w:val="decimal"/>
      <w:lvlText w:val="%2."/>
      <w:lvlJc w:val="right"/>
      <w:pPr>
        <w:ind w:left="1000" w:hanging="180"/>
      </w:pPr>
    </w:lvl>
    <w:lvl w:ilvl="2" w:tplc="D750A5F0">
      <w:start w:val="1"/>
      <w:numFmt w:val="decimal"/>
      <w:lvlText w:val="%3."/>
      <w:lvlJc w:val="right"/>
      <w:pPr>
        <w:ind w:left="1500" w:hanging="180"/>
      </w:pPr>
    </w:lvl>
    <w:lvl w:ilvl="3" w:tplc="8612F450">
      <w:start w:val="1"/>
      <w:numFmt w:val="decimal"/>
      <w:lvlText w:val="%4."/>
      <w:lvlJc w:val="right"/>
      <w:pPr>
        <w:ind w:left="2000" w:hanging="180"/>
      </w:pPr>
    </w:lvl>
    <w:lvl w:ilvl="4" w:tplc="41527656">
      <w:start w:val="1"/>
      <w:numFmt w:val="decimal"/>
      <w:lvlText w:val="%5."/>
      <w:lvlJc w:val="right"/>
      <w:pPr>
        <w:ind w:left="2500" w:hanging="180"/>
      </w:pPr>
    </w:lvl>
    <w:lvl w:ilvl="5" w:tplc="1FBE416C">
      <w:start w:val="1"/>
      <w:numFmt w:val="decimal"/>
      <w:lvlText w:val="%6."/>
      <w:lvlJc w:val="right"/>
      <w:pPr>
        <w:ind w:left="3000" w:hanging="180"/>
      </w:pPr>
    </w:lvl>
    <w:lvl w:ilvl="6" w:tplc="2F008310">
      <w:start w:val="1"/>
      <w:numFmt w:val="decimal"/>
      <w:lvlText w:val="%7."/>
      <w:lvlJc w:val="right"/>
      <w:pPr>
        <w:ind w:left="3500" w:hanging="180"/>
      </w:pPr>
    </w:lvl>
    <w:lvl w:ilvl="7" w:tplc="9FC0F8C8">
      <w:start w:val="1"/>
      <w:numFmt w:val="decimal"/>
      <w:lvlText w:val="%8."/>
      <w:lvlJc w:val="right"/>
      <w:pPr>
        <w:ind w:left="4000" w:hanging="180"/>
      </w:pPr>
    </w:lvl>
    <w:lvl w:ilvl="8" w:tplc="D434858A">
      <w:start w:val="1"/>
      <w:numFmt w:val="decimal"/>
      <w:lvlText w:val="%9."/>
      <w:lvlJc w:val="right"/>
      <w:pPr>
        <w:ind w:left="4500" w:hanging="180"/>
      </w:pPr>
    </w:lvl>
  </w:abstractNum>
  <w:abstractNum w:abstractNumId="36" w15:restartNumberingAfterBreak="0">
    <w:nsid w:val="1EC057C6"/>
    <w:multiLevelType w:val="hybridMultilevel"/>
    <w:tmpl w:val="4464183A"/>
    <w:name w:val="CPSNumberingScheme"/>
    <w:lvl w:ilvl="0" w:tplc="BA725A92">
      <w:start w:val="1"/>
      <w:numFmt w:val="decimal"/>
      <w:lvlText w:val="%1."/>
      <w:lvlJc w:val="right"/>
      <w:pPr>
        <w:ind w:left="500" w:hanging="180"/>
      </w:pPr>
    </w:lvl>
    <w:lvl w:ilvl="1" w:tplc="F72AAB3E">
      <w:start w:val="1"/>
      <w:numFmt w:val="decimal"/>
      <w:lvlText w:val="%2."/>
      <w:lvlJc w:val="right"/>
      <w:pPr>
        <w:ind w:left="1000" w:hanging="180"/>
      </w:pPr>
    </w:lvl>
    <w:lvl w:ilvl="2" w:tplc="01D2566A">
      <w:start w:val="1"/>
      <w:numFmt w:val="decimal"/>
      <w:lvlText w:val="%3."/>
      <w:lvlJc w:val="right"/>
      <w:pPr>
        <w:ind w:left="1500" w:hanging="180"/>
      </w:pPr>
    </w:lvl>
    <w:lvl w:ilvl="3" w:tplc="7486D4F2">
      <w:start w:val="1"/>
      <w:numFmt w:val="decimal"/>
      <w:lvlText w:val="%4."/>
      <w:lvlJc w:val="right"/>
      <w:pPr>
        <w:ind w:left="2000" w:hanging="180"/>
      </w:pPr>
    </w:lvl>
    <w:lvl w:ilvl="4" w:tplc="06100EE2">
      <w:start w:val="1"/>
      <w:numFmt w:val="decimal"/>
      <w:lvlText w:val="%5."/>
      <w:lvlJc w:val="right"/>
      <w:pPr>
        <w:ind w:left="2500" w:hanging="180"/>
      </w:pPr>
    </w:lvl>
    <w:lvl w:ilvl="5" w:tplc="39D8907A">
      <w:start w:val="1"/>
      <w:numFmt w:val="decimal"/>
      <w:lvlText w:val="%6."/>
      <w:lvlJc w:val="right"/>
      <w:pPr>
        <w:ind w:left="3000" w:hanging="180"/>
      </w:pPr>
    </w:lvl>
    <w:lvl w:ilvl="6" w:tplc="1E34098A">
      <w:start w:val="1"/>
      <w:numFmt w:val="decimal"/>
      <w:lvlText w:val="%7."/>
      <w:lvlJc w:val="right"/>
      <w:pPr>
        <w:ind w:left="3500" w:hanging="180"/>
      </w:pPr>
    </w:lvl>
    <w:lvl w:ilvl="7" w:tplc="356CD54E">
      <w:start w:val="1"/>
      <w:numFmt w:val="decimal"/>
      <w:lvlText w:val="%8."/>
      <w:lvlJc w:val="right"/>
      <w:pPr>
        <w:ind w:left="4000" w:hanging="180"/>
      </w:pPr>
    </w:lvl>
    <w:lvl w:ilvl="8" w:tplc="CDF4A1C8">
      <w:start w:val="1"/>
      <w:numFmt w:val="decimal"/>
      <w:lvlText w:val="%9."/>
      <w:lvlJc w:val="right"/>
      <w:pPr>
        <w:ind w:left="4500" w:hanging="180"/>
      </w:pPr>
    </w:lvl>
  </w:abstractNum>
  <w:abstractNum w:abstractNumId="37" w15:restartNumberingAfterBreak="0">
    <w:nsid w:val="1F651585"/>
    <w:multiLevelType w:val="hybridMultilevel"/>
    <w:tmpl w:val="8DB6EFAC"/>
    <w:lvl w:ilvl="0" w:tplc="2EA498CE">
      <w:start w:val="1"/>
      <w:numFmt w:val="decimal"/>
      <w:lvlText w:val="%1."/>
      <w:lvlJc w:val="right"/>
      <w:pPr>
        <w:ind w:left="500" w:hanging="180"/>
      </w:pPr>
    </w:lvl>
    <w:lvl w:ilvl="1" w:tplc="ABE040B6">
      <w:start w:val="1"/>
      <w:numFmt w:val="decimal"/>
      <w:lvlText w:val="%2."/>
      <w:lvlJc w:val="right"/>
      <w:pPr>
        <w:ind w:left="1000" w:hanging="180"/>
      </w:pPr>
    </w:lvl>
    <w:lvl w:ilvl="2" w:tplc="DBE43550">
      <w:start w:val="1"/>
      <w:numFmt w:val="decimal"/>
      <w:lvlText w:val="%3."/>
      <w:lvlJc w:val="right"/>
      <w:pPr>
        <w:ind w:left="1500" w:hanging="180"/>
      </w:pPr>
    </w:lvl>
    <w:lvl w:ilvl="3" w:tplc="AD169606">
      <w:start w:val="1"/>
      <w:numFmt w:val="decimal"/>
      <w:lvlText w:val="%4."/>
      <w:lvlJc w:val="right"/>
      <w:pPr>
        <w:ind w:left="2000" w:hanging="180"/>
      </w:pPr>
    </w:lvl>
    <w:lvl w:ilvl="4" w:tplc="F53475D0">
      <w:start w:val="1"/>
      <w:numFmt w:val="decimal"/>
      <w:lvlText w:val="%5."/>
      <w:lvlJc w:val="right"/>
      <w:pPr>
        <w:ind w:left="2500" w:hanging="180"/>
      </w:pPr>
    </w:lvl>
    <w:lvl w:ilvl="5" w:tplc="38E29F6C">
      <w:start w:val="1"/>
      <w:numFmt w:val="decimal"/>
      <w:lvlText w:val="%6."/>
      <w:lvlJc w:val="right"/>
      <w:pPr>
        <w:ind w:left="3000" w:hanging="180"/>
      </w:pPr>
    </w:lvl>
    <w:lvl w:ilvl="6" w:tplc="91EA530A">
      <w:start w:val="1"/>
      <w:numFmt w:val="decimal"/>
      <w:lvlText w:val="%7."/>
      <w:lvlJc w:val="right"/>
      <w:pPr>
        <w:ind w:left="3500" w:hanging="180"/>
      </w:pPr>
    </w:lvl>
    <w:lvl w:ilvl="7" w:tplc="332A2CC2">
      <w:start w:val="1"/>
      <w:numFmt w:val="decimal"/>
      <w:lvlText w:val="%8."/>
      <w:lvlJc w:val="right"/>
      <w:pPr>
        <w:ind w:left="4000" w:hanging="180"/>
      </w:pPr>
    </w:lvl>
    <w:lvl w:ilvl="8" w:tplc="733429F0">
      <w:start w:val="1"/>
      <w:numFmt w:val="decimal"/>
      <w:lvlText w:val="%9."/>
      <w:lvlJc w:val="right"/>
      <w:pPr>
        <w:ind w:left="4500" w:hanging="180"/>
      </w:pPr>
    </w:lvl>
  </w:abstractNum>
  <w:abstractNum w:abstractNumId="38" w15:restartNumberingAfterBreak="0">
    <w:nsid w:val="1FC44719"/>
    <w:multiLevelType w:val="hybridMultilevel"/>
    <w:tmpl w:val="8B721842"/>
    <w:name w:val="CPSNumberingScheme"/>
    <w:lvl w:ilvl="0" w:tplc="EF9CEBBA">
      <w:start w:val="1"/>
      <w:numFmt w:val="decimal"/>
      <w:lvlText w:val="%1."/>
      <w:lvlJc w:val="right"/>
      <w:pPr>
        <w:ind w:left="500" w:hanging="180"/>
      </w:pPr>
    </w:lvl>
    <w:lvl w:ilvl="1" w:tplc="F5543810">
      <w:start w:val="1"/>
      <w:numFmt w:val="decimal"/>
      <w:lvlText w:val="%2."/>
      <w:lvlJc w:val="right"/>
      <w:pPr>
        <w:ind w:left="1000" w:hanging="180"/>
      </w:pPr>
    </w:lvl>
    <w:lvl w:ilvl="2" w:tplc="1C66D2C0">
      <w:start w:val="1"/>
      <w:numFmt w:val="decimal"/>
      <w:lvlText w:val="%3."/>
      <w:lvlJc w:val="right"/>
      <w:pPr>
        <w:ind w:left="1500" w:hanging="180"/>
      </w:pPr>
    </w:lvl>
    <w:lvl w:ilvl="3" w:tplc="C1B254BC">
      <w:start w:val="1"/>
      <w:numFmt w:val="decimal"/>
      <w:lvlText w:val="%4."/>
      <w:lvlJc w:val="right"/>
      <w:pPr>
        <w:ind w:left="2000" w:hanging="180"/>
      </w:pPr>
    </w:lvl>
    <w:lvl w:ilvl="4" w:tplc="3118B928">
      <w:start w:val="1"/>
      <w:numFmt w:val="decimal"/>
      <w:lvlText w:val="%5."/>
      <w:lvlJc w:val="right"/>
      <w:pPr>
        <w:ind w:left="2500" w:hanging="180"/>
      </w:pPr>
    </w:lvl>
    <w:lvl w:ilvl="5" w:tplc="C694C796">
      <w:start w:val="1"/>
      <w:numFmt w:val="decimal"/>
      <w:lvlText w:val="%6."/>
      <w:lvlJc w:val="right"/>
      <w:pPr>
        <w:ind w:left="3000" w:hanging="180"/>
      </w:pPr>
    </w:lvl>
    <w:lvl w:ilvl="6" w:tplc="4C06D582">
      <w:start w:val="1"/>
      <w:numFmt w:val="decimal"/>
      <w:lvlText w:val="%7."/>
      <w:lvlJc w:val="right"/>
      <w:pPr>
        <w:ind w:left="3500" w:hanging="180"/>
      </w:pPr>
    </w:lvl>
    <w:lvl w:ilvl="7" w:tplc="9EFCB5F6">
      <w:start w:val="1"/>
      <w:numFmt w:val="decimal"/>
      <w:lvlText w:val="%8."/>
      <w:lvlJc w:val="right"/>
      <w:pPr>
        <w:ind w:left="4000" w:hanging="180"/>
      </w:pPr>
    </w:lvl>
    <w:lvl w:ilvl="8" w:tplc="4F54A06E">
      <w:start w:val="1"/>
      <w:numFmt w:val="decimal"/>
      <w:lvlText w:val="%9."/>
      <w:lvlJc w:val="right"/>
      <w:pPr>
        <w:ind w:left="4500" w:hanging="180"/>
      </w:pPr>
    </w:lvl>
  </w:abstractNum>
  <w:abstractNum w:abstractNumId="39" w15:restartNumberingAfterBreak="0">
    <w:nsid w:val="214E6080"/>
    <w:multiLevelType w:val="hybridMultilevel"/>
    <w:tmpl w:val="CD5C021C"/>
    <w:name w:val="CPSNumberingScheme"/>
    <w:lvl w:ilvl="0" w:tplc="4BDC8D88">
      <w:start w:val="1"/>
      <w:numFmt w:val="decimal"/>
      <w:lvlText w:val="%1."/>
      <w:lvlJc w:val="right"/>
      <w:pPr>
        <w:ind w:left="500" w:hanging="180"/>
      </w:pPr>
    </w:lvl>
    <w:lvl w:ilvl="1" w:tplc="32F8B668">
      <w:start w:val="1"/>
      <w:numFmt w:val="decimal"/>
      <w:lvlText w:val="%2."/>
      <w:lvlJc w:val="right"/>
      <w:pPr>
        <w:ind w:left="1000" w:hanging="180"/>
      </w:pPr>
    </w:lvl>
    <w:lvl w:ilvl="2" w:tplc="2A10351A">
      <w:start w:val="1"/>
      <w:numFmt w:val="decimal"/>
      <w:lvlText w:val="%3."/>
      <w:lvlJc w:val="right"/>
      <w:pPr>
        <w:ind w:left="1500" w:hanging="180"/>
      </w:pPr>
    </w:lvl>
    <w:lvl w:ilvl="3" w:tplc="B0EE08B6">
      <w:start w:val="1"/>
      <w:numFmt w:val="decimal"/>
      <w:lvlText w:val="%4."/>
      <w:lvlJc w:val="right"/>
      <w:pPr>
        <w:ind w:left="2000" w:hanging="180"/>
      </w:pPr>
    </w:lvl>
    <w:lvl w:ilvl="4" w:tplc="6DC20B62">
      <w:start w:val="1"/>
      <w:numFmt w:val="decimal"/>
      <w:lvlText w:val="%5."/>
      <w:lvlJc w:val="right"/>
      <w:pPr>
        <w:ind w:left="2500" w:hanging="180"/>
      </w:pPr>
    </w:lvl>
    <w:lvl w:ilvl="5" w:tplc="F6825ED4">
      <w:start w:val="1"/>
      <w:numFmt w:val="decimal"/>
      <w:lvlText w:val="%6."/>
      <w:lvlJc w:val="right"/>
      <w:pPr>
        <w:ind w:left="3000" w:hanging="180"/>
      </w:pPr>
    </w:lvl>
    <w:lvl w:ilvl="6" w:tplc="70386F46">
      <w:start w:val="1"/>
      <w:numFmt w:val="decimal"/>
      <w:lvlText w:val="%7."/>
      <w:lvlJc w:val="right"/>
      <w:pPr>
        <w:ind w:left="3500" w:hanging="180"/>
      </w:pPr>
    </w:lvl>
    <w:lvl w:ilvl="7" w:tplc="332A266C">
      <w:start w:val="1"/>
      <w:numFmt w:val="decimal"/>
      <w:lvlText w:val="%8."/>
      <w:lvlJc w:val="right"/>
      <w:pPr>
        <w:ind w:left="4000" w:hanging="180"/>
      </w:pPr>
    </w:lvl>
    <w:lvl w:ilvl="8" w:tplc="5F78F70E">
      <w:start w:val="1"/>
      <w:numFmt w:val="decimal"/>
      <w:lvlText w:val="%9."/>
      <w:lvlJc w:val="right"/>
      <w:pPr>
        <w:ind w:left="4500" w:hanging="180"/>
      </w:pPr>
    </w:lvl>
  </w:abstractNum>
  <w:abstractNum w:abstractNumId="40" w15:restartNumberingAfterBreak="0">
    <w:nsid w:val="234A11FE"/>
    <w:multiLevelType w:val="hybridMultilevel"/>
    <w:tmpl w:val="02D2B176"/>
    <w:name w:val="CPSNumberingScheme"/>
    <w:lvl w:ilvl="0" w:tplc="8E0CF328">
      <w:start w:val="1"/>
      <w:numFmt w:val="decimal"/>
      <w:lvlText w:val="%1."/>
      <w:lvlJc w:val="right"/>
      <w:pPr>
        <w:ind w:left="500" w:hanging="180"/>
      </w:pPr>
    </w:lvl>
    <w:lvl w:ilvl="1" w:tplc="CB260660">
      <w:start w:val="1"/>
      <w:numFmt w:val="decimal"/>
      <w:lvlText w:val="%2."/>
      <w:lvlJc w:val="right"/>
      <w:pPr>
        <w:ind w:left="1000" w:hanging="180"/>
      </w:pPr>
    </w:lvl>
    <w:lvl w:ilvl="2" w:tplc="E676D23A">
      <w:start w:val="1"/>
      <w:numFmt w:val="decimal"/>
      <w:lvlText w:val="%3."/>
      <w:lvlJc w:val="right"/>
      <w:pPr>
        <w:ind w:left="1500" w:hanging="180"/>
      </w:pPr>
    </w:lvl>
    <w:lvl w:ilvl="3" w:tplc="977E4680">
      <w:start w:val="1"/>
      <w:numFmt w:val="decimal"/>
      <w:lvlText w:val="%4."/>
      <w:lvlJc w:val="right"/>
      <w:pPr>
        <w:ind w:left="2000" w:hanging="180"/>
      </w:pPr>
    </w:lvl>
    <w:lvl w:ilvl="4" w:tplc="EF0E98A0">
      <w:start w:val="1"/>
      <w:numFmt w:val="decimal"/>
      <w:lvlText w:val="%5."/>
      <w:lvlJc w:val="right"/>
      <w:pPr>
        <w:ind w:left="2500" w:hanging="180"/>
      </w:pPr>
    </w:lvl>
    <w:lvl w:ilvl="5" w:tplc="98101308">
      <w:start w:val="1"/>
      <w:numFmt w:val="decimal"/>
      <w:lvlText w:val="%6."/>
      <w:lvlJc w:val="right"/>
      <w:pPr>
        <w:ind w:left="3000" w:hanging="180"/>
      </w:pPr>
    </w:lvl>
    <w:lvl w:ilvl="6" w:tplc="7082964C">
      <w:start w:val="1"/>
      <w:numFmt w:val="decimal"/>
      <w:lvlText w:val="%7."/>
      <w:lvlJc w:val="right"/>
      <w:pPr>
        <w:ind w:left="3500" w:hanging="180"/>
      </w:pPr>
    </w:lvl>
    <w:lvl w:ilvl="7" w:tplc="8D24020E">
      <w:start w:val="1"/>
      <w:numFmt w:val="decimal"/>
      <w:lvlText w:val="%8."/>
      <w:lvlJc w:val="right"/>
      <w:pPr>
        <w:ind w:left="4000" w:hanging="180"/>
      </w:pPr>
    </w:lvl>
    <w:lvl w:ilvl="8" w:tplc="145458F0">
      <w:start w:val="1"/>
      <w:numFmt w:val="decimal"/>
      <w:lvlText w:val="%9."/>
      <w:lvlJc w:val="right"/>
      <w:pPr>
        <w:ind w:left="4500" w:hanging="180"/>
      </w:pPr>
    </w:lvl>
  </w:abstractNum>
  <w:abstractNum w:abstractNumId="41" w15:restartNumberingAfterBreak="0">
    <w:nsid w:val="23DE3346"/>
    <w:multiLevelType w:val="hybridMultilevel"/>
    <w:tmpl w:val="635C3AAA"/>
    <w:name w:val="CPSNumberingScheme"/>
    <w:lvl w:ilvl="0" w:tplc="11DC68FC">
      <w:start w:val="1"/>
      <w:numFmt w:val="decimal"/>
      <w:lvlText w:val="%1."/>
      <w:lvlJc w:val="right"/>
      <w:pPr>
        <w:ind w:left="500" w:hanging="180"/>
      </w:pPr>
    </w:lvl>
    <w:lvl w:ilvl="1" w:tplc="2024589A">
      <w:start w:val="1"/>
      <w:numFmt w:val="decimal"/>
      <w:lvlText w:val="%2."/>
      <w:lvlJc w:val="right"/>
      <w:pPr>
        <w:ind w:left="1000" w:hanging="180"/>
      </w:pPr>
    </w:lvl>
    <w:lvl w:ilvl="2" w:tplc="880EFF42">
      <w:start w:val="1"/>
      <w:numFmt w:val="decimal"/>
      <w:lvlText w:val="%3."/>
      <w:lvlJc w:val="right"/>
      <w:pPr>
        <w:ind w:left="1500" w:hanging="180"/>
      </w:pPr>
    </w:lvl>
    <w:lvl w:ilvl="3" w:tplc="5466352C">
      <w:start w:val="1"/>
      <w:numFmt w:val="decimal"/>
      <w:lvlText w:val="%4."/>
      <w:lvlJc w:val="right"/>
      <w:pPr>
        <w:ind w:left="2000" w:hanging="180"/>
      </w:pPr>
    </w:lvl>
    <w:lvl w:ilvl="4" w:tplc="605C0302">
      <w:start w:val="1"/>
      <w:numFmt w:val="decimal"/>
      <w:lvlText w:val="%5."/>
      <w:lvlJc w:val="right"/>
      <w:pPr>
        <w:ind w:left="2500" w:hanging="180"/>
      </w:pPr>
    </w:lvl>
    <w:lvl w:ilvl="5" w:tplc="B94C4FE8">
      <w:start w:val="1"/>
      <w:numFmt w:val="decimal"/>
      <w:lvlText w:val="%6."/>
      <w:lvlJc w:val="right"/>
      <w:pPr>
        <w:ind w:left="3000" w:hanging="180"/>
      </w:pPr>
    </w:lvl>
    <w:lvl w:ilvl="6" w:tplc="0EFE9054">
      <w:start w:val="1"/>
      <w:numFmt w:val="decimal"/>
      <w:lvlText w:val="%7."/>
      <w:lvlJc w:val="right"/>
      <w:pPr>
        <w:ind w:left="3500" w:hanging="180"/>
      </w:pPr>
    </w:lvl>
    <w:lvl w:ilvl="7" w:tplc="84D8B0CA">
      <w:start w:val="1"/>
      <w:numFmt w:val="decimal"/>
      <w:lvlText w:val="%8."/>
      <w:lvlJc w:val="right"/>
      <w:pPr>
        <w:ind w:left="4000" w:hanging="180"/>
      </w:pPr>
    </w:lvl>
    <w:lvl w:ilvl="8" w:tplc="DB10A21E">
      <w:start w:val="1"/>
      <w:numFmt w:val="decimal"/>
      <w:lvlText w:val="%9."/>
      <w:lvlJc w:val="right"/>
      <w:pPr>
        <w:ind w:left="4500" w:hanging="180"/>
      </w:pPr>
    </w:lvl>
  </w:abstractNum>
  <w:abstractNum w:abstractNumId="42" w15:restartNumberingAfterBreak="0">
    <w:nsid w:val="24F63552"/>
    <w:multiLevelType w:val="hybridMultilevel"/>
    <w:tmpl w:val="930218BA"/>
    <w:name w:val="CPSNumberingScheme"/>
    <w:lvl w:ilvl="0" w:tplc="E82EB878">
      <w:start w:val="1"/>
      <w:numFmt w:val="decimal"/>
      <w:lvlText w:val="%1."/>
      <w:lvlJc w:val="right"/>
      <w:pPr>
        <w:ind w:left="500" w:hanging="180"/>
      </w:pPr>
    </w:lvl>
    <w:lvl w:ilvl="1" w:tplc="6A4418FC">
      <w:start w:val="1"/>
      <w:numFmt w:val="decimal"/>
      <w:lvlText w:val="%2."/>
      <w:lvlJc w:val="right"/>
      <w:pPr>
        <w:ind w:left="1000" w:hanging="180"/>
      </w:pPr>
    </w:lvl>
    <w:lvl w:ilvl="2" w:tplc="FE6C353E">
      <w:start w:val="1"/>
      <w:numFmt w:val="decimal"/>
      <w:lvlText w:val="%3."/>
      <w:lvlJc w:val="right"/>
      <w:pPr>
        <w:ind w:left="1500" w:hanging="180"/>
      </w:pPr>
    </w:lvl>
    <w:lvl w:ilvl="3" w:tplc="E0A837C6">
      <w:start w:val="1"/>
      <w:numFmt w:val="decimal"/>
      <w:lvlText w:val="%4."/>
      <w:lvlJc w:val="right"/>
      <w:pPr>
        <w:ind w:left="2000" w:hanging="180"/>
      </w:pPr>
    </w:lvl>
    <w:lvl w:ilvl="4" w:tplc="F6C46A2A">
      <w:start w:val="1"/>
      <w:numFmt w:val="decimal"/>
      <w:lvlText w:val="%5."/>
      <w:lvlJc w:val="right"/>
      <w:pPr>
        <w:ind w:left="2500" w:hanging="180"/>
      </w:pPr>
    </w:lvl>
    <w:lvl w:ilvl="5" w:tplc="50E00D54">
      <w:start w:val="1"/>
      <w:numFmt w:val="decimal"/>
      <w:lvlText w:val="%6."/>
      <w:lvlJc w:val="right"/>
      <w:pPr>
        <w:ind w:left="3000" w:hanging="180"/>
      </w:pPr>
    </w:lvl>
    <w:lvl w:ilvl="6" w:tplc="8B70BCC8">
      <w:start w:val="1"/>
      <w:numFmt w:val="decimal"/>
      <w:lvlText w:val="%7."/>
      <w:lvlJc w:val="right"/>
      <w:pPr>
        <w:ind w:left="3500" w:hanging="180"/>
      </w:pPr>
    </w:lvl>
    <w:lvl w:ilvl="7" w:tplc="CD8C174C">
      <w:start w:val="1"/>
      <w:numFmt w:val="decimal"/>
      <w:lvlText w:val="%8."/>
      <w:lvlJc w:val="right"/>
      <w:pPr>
        <w:ind w:left="4000" w:hanging="180"/>
      </w:pPr>
    </w:lvl>
    <w:lvl w:ilvl="8" w:tplc="0A4204DA">
      <w:start w:val="1"/>
      <w:numFmt w:val="decimal"/>
      <w:lvlText w:val="%9."/>
      <w:lvlJc w:val="right"/>
      <w:pPr>
        <w:ind w:left="4500" w:hanging="180"/>
      </w:pPr>
    </w:lvl>
  </w:abstractNum>
  <w:abstractNum w:abstractNumId="43" w15:restartNumberingAfterBreak="0">
    <w:nsid w:val="25F726E5"/>
    <w:multiLevelType w:val="hybridMultilevel"/>
    <w:tmpl w:val="A6241B8A"/>
    <w:name w:val="CPSNumberingScheme"/>
    <w:lvl w:ilvl="0" w:tplc="04128EC6">
      <w:start w:val="1"/>
      <w:numFmt w:val="decimal"/>
      <w:lvlText w:val="%1."/>
      <w:lvlJc w:val="right"/>
      <w:pPr>
        <w:ind w:left="500" w:hanging="180"/>
      </w:pPr>
    </w:lvl>
    <w:lvl w:ilvl="1" w:tplc="E07A257C">
      <w:start w:val="1"/>
      <w:numFmt w:val="decimal"/>
      <w:lvlText w:val="%2."/>
      <w:lvlJc w:val="right"/>
      <w:pPr>
        <w:ind w:left="1000" w:hanging="180"/>
      </w:pPr>
    </w:lvl>
    <w:lvl w:ilvl="2" w:tplc="776C09EC">
      <w:start w:val="1"/>
      <w:numFmt w:val="decimal"/>
      <w:lvlText w:val="%3."/>
      <w:lvlJc w:val="right"/>
      <w:pPr>
        <w:ind w:left="1500" w:hanging="180"/>
      </w:pPr>
    </w:lvl>
    <w:lvl w:ilvl="3" w:tplc="F48AD7DA">
      <w:start w:val="1"/>
      <w:numFmt w:val="decimal"/>
      <w:lvlText w:val="%4."/>
      <w:lvlJc w:val="right"/>
      <w:pPr>
        <w:ind w:left="2000" w:hanging="180"/>
      </w:pPr>
    </w:lvl>
    <w:lvl w:ilvl="4" w:tplc="6AF252C8">
      <w:start w:val="1"/>
      <w:numFmt w:val="decimal"/>
      <w:lvlText w:val="%5."/>
      <w:lvlJc w:val="right"/>
      <w:pPr>
        <w:ind w:left="2500" w:hanging="180"/>
      </w:pPr>
    </w:lvl>
    <w:lvl w:ilvl="5" w:tplc="3D00B922">
      <w:start w:val="1"/>
      <w:numFmt w:val="decimal"/>
      <w:lvlText w:val="%6."/>
      <w:lvlJc w:val="right"/>
      <w:pPr>
        <w:ind w:left="3000" w:hanging="180"/>
      </w:pPr>
    </w:lvl>
    <w:lvl w:ilvl="6" w:tplc="01880086">
      <w:start w:val="1"/>
      <w:numFmt w:val="decimal"/>
      <w:lvlText w:val="%7."/>
      <w:lvlJc w:val="right"/>
      <w:pPr>
        <w:ind w:left="3500" w:hanging="180"/>
      </w:pPr>
    </w:lvl>
    <w:lvl w:ilvl="7" w:tplc="79341B68">
      <w:start w:val="1"/>
      <w:numFmt w:val="decimal"/>
      <w:lvlText w:val="%8."/>
      <w:lvlJc w:val="right"/>
      <w:pPr>
        <w:ind w:left="4000" w:hanging="180"/>
      </w:pPr>
    </w:lvl>
    <w:lvl w:ilvl="8" w:tplc="ED7E9FDC">
      <w:start w:val="1"/>
      <w:numFmt w:val="decimal"/>
      <w:lvlText w:val="%9."/>
      <w:lvlJc w:val="right"/>
      <w:pPr>
        <w:ind w:left="4500" w:hanging="180"/>
      </w:pPr>
    </w:lvl>
  </w:abstractNum>
  <w:abstractNum w:abstractNumId="44" w15:restartNumberingAfterBreak="0">
    <w:nsid w:val="26E0268E"/>
    <w:multiLevelType w:val="hybridMultilevel"/>
    <w:tmpl w:val="7DE4FBCA"/>
    <w:lvl w:ilvl="0" w:tplc="FAAC422E">
      <w:start w:val="1"/>
      <w:numFmt w:val="decimal"/>
      <w:lvlText w:val="%1."/>
      <w:lvlJc w:val="right"/>
      <w:pPr>
        <w:ind w:left="500" w:hanging="180"/>
      </w:pPr>
    </w:lvl>
    <w:lvl w:ilvl="1" w:tplc="633A0640">
      <w:start w:val="1"/>
      <w:numFmt w:val="decimal"/>
      <w:lvlText w:val="%2."/>
      <w:lvlJc w:val="right"/>
      <w:pPr>
        <w:ind w:left="1000" w:hanging="180"/>
      </w:pPr>
    </w:lvl>
    <w:lvl w:ilvl="2" w:tplc="401CC1FA">
      <w:start w:val="1"/>
      <w:numFmt w:val="decimal"/>
      <w:lvlText w:val="%3."/>
      <w:lvlJc w:val="right"/>
      <w:pPr>
        <w:ind w:left="1500" w:hanging="180"/>
      </w:pPr>
    </w:lvl>
    <w:lvl w:ilvl="3" w:tplc="2DA43A74">
      <w:start w:val="1"/>
      <w:numFmt w:val="decimal"/>
      <w:lvlText w:val="%4."/>
      <w:lvlJc w:val="right"/>
      <w:pPr>
        <w:ind w:left="2000" w:hanging="180"/>
      </w:pPr>
    </w:lvl>
    <w:lvl w:ilvl="4" w:tplc="D82CC2CE">
      <w:start w:val="1"/>
      <w:numFmt w:val="decimal"/>
      <w:lvlText w:val="%5."/>
      <w:lvlJc w:val="right"/>
      <w:pPr>
        <w:ind w:left="2500" w:hanging="180"/>
      </w:pPr>
    </w:lvl>
    <w:lvl w:ilvl="5" w:tplc="064A85A6">
      <w:start w:val="1"/>
      <w:numFmt w:val="decimal"/>
      <w:lvlText w:val="%6."/>
      <w:lvlJc w:val="right"/>
      <w:pPr>
        <w:ind w:left="3000" w:hanging="180"/>
      </w:pPr>
    </w:lvl>
    <w:lvl w:ilvl="6" w:tplc="A808D4C4">
      <w:start w:val="1"/>
      <w:numFmt w:val="decimal"/>
      <w:lvlText w:val="%7."/>
      <w:lvlJc w:val="right"/>
      <w:pPr>
        <w:ind w:left="3500" w:hanging="180"/>
      </w:pPr>
    </w:lvl>
    <w:lvl w:ilvl="7" w:tplc="FB22FE2A">
      <w:start w:val="1"/>
      <w:numFmt w:val="decimal"/>
      <w:lvlText w:val="%8."/>
      <w:lvlJc w:val="right"/>
      <w:pPr>
        <w:ind w:left="4000" w:hanging="180"/>
      </w:pPr>
    </w:lvl>
    <w:lvl w:ilvl="8" w:tplc="5B58AF78">
      <w:start w:val="1"/>
      <w:numFmt w:val="decimal"/>
      <w:lvlText w:val="%9."/>
      <w:lvlJc w:val="right"/>
      <w:pPr>
        <w:ind w:left="4500" w:hanging="180"/>
      </w:pPr>
    </w:lvl>
  </w:abstractNum>
  <w:abstractNum w:abstractNumId="45" w15:restartNumberingAfterBreak="0">
    <w:nsid w:val="284B7CF1"/>
    <w:multiLevelType w:val="hybridMultilevel"/>
    <w:tmpl w:val="FD36AC0C"/>
    <w:name w:val="CPSNumberingScheme"/>
    <w:lvl w:ilvl="0" w:tplc="F4E6E754">
      <w:start w:val="1"/>
      <w:numFmt w:val="decimal"/>
      <w:lvlText w:val="%1."/>
      <w:lvlJc w:val="right"/>
      <w:pPr>
        <w:ind w:left="500" w:hanging="180"/>
      </w:pPr>
    </w:lvl>
    <w:lvl w:ilvl="1" w:tplc="36BAC7AC">
      <w:start w:val="1"/>
      <w:numFmt w:val="decimal"/>
      <w:lvlText w:val="%2."/>
      <w:lvlJc w:val="right"/>
      <w:pPr>
        <w:ind w:left="1000" w:hanging="180"/>
      </w:pPr>
    </w:lvl>
    <w:lvl w:ilvl="2" w:tplc="A52062C6">
      <w:start w:val="1"/>
      <w:numFmt w:val="decimal"/>
      <w:lvlText w:val="%3."/>
      <w:lvlJc w:val="right"/>
      <w:pPr>
        <w:ind w:left="1500" w:hanging="180"/>
      </w:pPr>
    </w:lvl>
    <w:lvl w:ilvl="3" w:tplc="BF2ED44C">
      <w:start w:val="1"/>
      <w:numFmt w:val="decimal"/>
      <w:lvlText w:val="%4."/>
      <w:lvlJc w:val="right"/>
      <w:pPr>
        <w:ind w:left="2000" w:hanging="180"/>
      </w:pPr>
    </w:lvl>
    <w:lvl w:ilvl="4" w:tplc="196A7F12">
      <w:start w:val="1"/>
      <w:numFmt w:val="decimal"/>
      <w:lvlText w:val="%5."/>
      <w:lvlJc w:val="right"/>
      <w:pPr>
        <w:ind w:left="2500" w:hanging="180"/>
      </w:pPr>
    </w:lvl>
    <w:lvl w:ilvl="5" w:tplc="5802AFE4">
      <w:start w:val="1"/>
      <w:numFmt w:val="decimal"/>
      <w:lvlText w:val="%6."/>
      <w:lvlJc w:val="right"/>
      <w:pPr>
        <w:ind w:left="3000" w:hanging="180"/>
      </w:pPr>
    </w:lvl>
    <w:lvl w:ilvl="6" w:tplc="4F36550A">
      <w:start w:val="1"/>
      <w:numFmt w:val="decimal"/>
      <w:lvlText w:val="%7."/>
      <w:lvlJc w:val="right"/>
      <w:pPr>
        <w:ind w:left="3500" w:hanging="180"/>
      </w:pPr>
    </w:lvl>
    <w:lvl w:ilvl="7" w:tplc="FB5A7600">
      <w:start w:val="1"/>
      <w:numFmt w:val="decimal"/>
      <w:lvlText w:val="%8."/>
      <w:lvlJc w:val="right"/>
      <w:pPr>
        <w:ind w:left="4000" w:hanging="180"/>
      </w:pPr>
    </w:lvl>
    <w:lvl w:ilvl="8" w:tplc="6570E1D2">
      <w:start w:val="1"/>
      <w:numFmt w:val="decimal"/>
      <w:lvlText w:val="%9."/>
      <w:lvlJc w:val="right"/>
      <w:pPr>
        <w:ind w:left="4500" w:hanging="180"/>
      </w:pPr>
    </w:lvl>
  </w:abstractNum>
  <w:abstractNum w:abstractNumId="46" w15:restartNumberingAfterBreak="0">
    <w:nsid w:val="28A57B2B"/>
    <w:multiLevelType w:val="hybridMultilevel"/>
    <w:tmpl w:val="D4DEDA6E"/>
    <w:name w:val="CPSNumberingScheme"/>
    <w:lvl w:ilvl="0" w:tplc="46BA9D9E">
      <w:start w:val="1"/>
      <w:numFmt w:val="decimal"/>
      <w:lvlText w:val="%1."/>
      <w:lvlJc w:val="right"/>
      <w:pPr>
        <w:ind w:left="500" w:hanging="180"/>
      </w:pPr>
    </w:lvl>
    <w:lvl w:ilvl="1" w:tplc="642A19AC">
      <w:start w:val="1"/>
      <w:numFmt w:val="decimal"/>
      <w:lvlText w:val="%2."/>
      <w:lvlJc w:val="right"/>
      <w:pPr>
        <w:ind w:left="1000" w:hanging="180"/>
      </w:pPr>
    </w:lvl>
    <w:lvl w:ilvl="2" w:tplc="41FAA3C4">
      <w:start w:val="1"/>
      <w:numFmt w:val="decimal"/>
      <w:lvlText w:val="%3."/>
      <w:lvlJc w:val="right"/>
      <w:pPr>
        <w:ind w:left="1500" w:hanging="180"/>
      </w:pPr>
    </w:lvl>
    <w:lvl w:ilvl="3" w:tplc="24AAD196">
      <w:start w:val="1"/>
      <w:numFmt w:val="decimal"/>
      <w:lvlText w:val="%4."/>
      <w:lvlJc w:val="right"/>
      <w:pPr>
        <w:ind w:left="2000" w:hanging="180"/>
      </w:pPr>
    </w:lvl>
    <w:lvl w:ilvl="4" w:tplc="0AAE2B60">
      <w:start w:val="1"/>
      <w:numFmt w:val="decimal"/>
      <w:lvlText w:val="%5."/>
      <w:lvlJc w:val="right"/>
      <w:pPr>
        <w:ind w:left="2500" w:hanging="180"/>
      </w:pPr>
    </w:lvl>
    <w:lvl w:ilvl="5" w:tplc="82B4A494">
      <w:start w:val="1"/>
      <w:numFmt w:val="decimal"/>
      <w:lvlText w:val="%6."/>
      <w:lvlJc w:val="right"/>
      <w:pPr>
        <w:ind w:left="3000" w:hanging="180"/>
      </w:pPr>
    </w:lvl>
    <w:lvl w:ilvl="6" w:tplc="32704314">
      <w:start w:val="1"/>
      <w:numFmt w:val="decimal"/>
      <w:lvlText w:val="%7."/>
      <w:lvlJc w:val="right"/>
      <w:pPr>
        <w:ind w:left="3500" w:hanging="180"/>
      </w:pPr>
    </w:lvl>
    <w:lvl w:ilvl="7" w:tplc="BB204418">
      <w:start w:val="1"/>
      <w:numFmt w:val="decimal"/>
      <w:lvlText w:val="%8."/>
      <w:lvlJc w:val="right"/>
      <w:pPr>
        <w:ind w:left="4000" w:hanging="180"/>
      </w:pPr>
    </w:lvl>
    <w:lvl w:ilvl="8" w:tplc="BEB008FA">
      <w:start w:val="1"/>
      <w:numFmt w:val="decimal"/>
      <w:lvlText w:val="%9."/>
      <w:lvlJc w:val="right"/>
      <w:pPr>
        <w:ind w:left="4500" w:hanging="180"/>
      </w:pPr>
    </w:lvl>
  </w:abstractNum>
  <w:abstractNum w:abstractNumId="47" w15:restartNumberingAfterBreak="0">
    <w:nsid w:val="29427CAE"/>
    <w:multiLevelType w:val="hybridMultilevel"/>
    <w:tmpl w:val="C5A60020"/>
    <w:name w:val="CPSNumberingScheme"/>
    <w:lvl w:ilvl="0" w:tplc="0BDA1878">
      <w:start w:val="1"/>
      <w:numFmt w:val="decimal"/>
      <w:lvlText w:val="%1."/>
      <w:lvlJc w:val="right"/>
      <w:pPr>
        <w:ind w:left="500" w:hanging="180"/>
      </w:pPr>
    </w:lvl>
    <w:lvl w:ilvl="1" w:tplc="29B206AE">
      <w:start w:val="1"/>
      <w:numFmt w:val="decimal"/>
      <w:lvlText w:val="%2."/>
      <w:lvlJc w:val="right"/>
      <w:pPr>
        <w:ind w:left="1000" w:hanging="180"/>
      </w:pPr>
    </w:lvl>
    <w:lvl w:ilvl="2" w:tplc="BF3E2888">
      <w:start w:val="1"/>
      <w:numFmt w:val="decimal"/>
      <w:lvlText w:val="%3."/>
      <w:lvlJc w:val="right"/>
      <w:pPr>
        <w:ind w:left="1500" w:hanging="180"/>
      </w:pPr>
    </w:lvl>
    <w:lvl w:ilvl="3" w:tplc="3F8C3706">
      <w:start w:val="1"/>
      <w:numFmt w:val="decimal"/>
      <w:lvlText w:val="%4."/>
      <w:lvlJc w:val="right"/>
      <w:pPr>
        <w:ind w:left="2000" w:hanging="180"/>
      </w:pPr>
    </w:lvl>
    <w:lvl w:ilvl="4" w:tplc="5BBA88DE">
      <w:start w:val="1"/>
      <w:numFmt w:val="decimal"/>
      <w:lvlText w:val="%5."/>
      <w:lvlJc w:val="right"/>
      <w:pPr>
        <w:ind w:left="2500" w:hanging="180"/>
      </w:pPr>
    </w:lvl>
    <w:lvl w:ilvl="5" w:tplc="3272D00A">
      <w:start w:val="1"/>
      <w:numFmt w:val="decimal"/>
      <w:lvlText w:val="%6."/>
      <w:lvlJc w:val="right"/>
      <w:pPr>
        <w:ind w:left="3000" w:hanging="180"/>
      </w:pPr>
    </w:lvl>
    <w:lvl w:ilvl="6" w:tplc="BE6CA7F4">
      <w:start w:val="1"/>
      <w:numFmt w:val="decimal"/>
      <w:lvlText w:val="%7."/>
      <w:lvlJc w:val="right"/>
      <w:pPr>
        <w:ind w:left="3500" w:hanging="180"/>
      </w:pPr>
    </w:lvl>
    <w:lvl w:ilvl="7" w:tplc="A754D094">
      <w:start w:val="1"/>
      <w:numFmt w:val="decimal"/>
      <w:lvlText w:val="%8."/>
      <w:lvlJc w:val="right"/>
      <w:pPr>
        <w:ind w:left="4000" w:hanging="180"/>
      </w:pPr>
    </w:lvl>
    <w:lvl w:ilvl="8" w:tplc="5E18334E">
      <w:start w:val="1"/>
      <w:numFmt w:val="decimal"/>
      <w:lvlText w:val="%9."/>
      <w:lvlJc w:val="right"/>
      <w:pPr>
        <w:ind w:left="4500" w:hanging="180"/>
      </w:pPr>
    </w:lvl>
  </w:abstractNum>
  <w:abstractNum w:abstractNumId="48" w15:restartNumberingAfterBreak="0">
    <w:nsid w:val="2A6E06AB"/>
    <w:multiLevelType w:val="hybridMultilevel"/>
    <w:tmpl w:val="FA6479B2"/>
    <w:lvl w:ilvl="0" w:tplc="4300DAAA">
      <w:start w:val="1"/>
      <w:numFmt w:val="decimal"/>
      <w:lvlText w:val="%1."/>
      <w:lvlJc w:val="right"/>
      <w:pPr>
        <w:ind w:left="500" w:hanging="180"/>
      </w:pPr>
    </w:lvl>
    <w:lvl w:ilvl="1" w:tplc="49E8B64A">
      <w:start w:val="1"/>
      <w:numFmt w:val="decimal"/>
      <w:lvlText w:val="%2."/>
      <w:lvlJc w:val="right"/>
      <w:pPr>
        <w:ind w:left="1000" w:hanging="180"/>
      </w:pPr>
    </w:lvl>
    <w:lvl w:ilvl="2" w:tplc="AA10DC64">
      <w:start w:val="1"/>
      <w:numFmt w:val="decimal"/>
      <w:lvlText w:val="%3."/>
      <w:lvlJc w:val="right"/>
      <w:pPr>
        <w:ind w:left="1500" w:hanging="180"/>
      </w:pPr>
    </w:lvl>
    <w:lvl w:ilvl="3" w:tplc="8E283ABC">
      <w:start w:val="1"/>
      <w:numFmt w:val="decimal"/>
      <w:lvlText w:val="%4."/>
      <w:lvlJc w:val="right"/>
      <w:pPr>
        <w:ind w:left="2000" w:hanging="180"/>
      </w:pPr>
    </w:lvl>
    <w:lvl w:ilvl="4" w:tplc="AE8480AA">
      <w:start w:val="1"/>
      <w:numFmt w:val="decimal"/>
      <w:lvlText w:val="%5."/>
      <w:lvlJc w:val="right"/>
      <w:pPr>
        <w:ind w:left="2500" w:hanging="180"/>
      </w:pPr>
    </w:lvl>
    <w:lvl w:ilvl="5" w:tplc="6FF0BE86">
      <w:start w:val="1"/>
      <w:numFmt w:val="decimal"/>
      <w:lvlText w:val="%6."/>
      <w:lvlJc w:val="right"/>
      <w:pPr>
        <w:ind w:left="3000" w:hanging="180"/>
      </w:pPr>
    </w:lvl>
    <w:lvl w:ilvl="6" w:tplc="9B84A580">
      <w:start w:val="1"/>
      <w:numFmt w:val="decimal"/>
      <w:lvlText w:val="%7."/>
      <w:lvlJc w:val="right"/>
      <w:pPr>
        <w:ind w:left="3500" w:hanging="180"/>
      </w:pPr>
    </w:lvl>
    <w:lvl w:ilvl="7" w:tplc="98E0678A">
      <w:start w:val="1"/>
      <w:numFmt w:val="decimal"/>
      <w:lvlText w:val="%8."/>
      <w:lvlJc w:val="right"/>
      <w:pPr>
        <w:ind w:left="4000" w:hanging="180"/>
      </w:pPr>
    </w:lvl>
    <w:lvl w:ilvl="8" w:tplc="7D5A80E2">
      <w:start w:val="1"/>
      <w:numFmt w:val="decimal"/>
      <w:lvlText w:val="%9."/>
      <w:lvlJc w:val="right"/>
      <w:pPr>
        <w:ind w:left="4500" w:hanging="180"/>
      </w:pPr>
    </w:lvl>
  </w:abstractNum>
  <w:abstractNum w:abstractNumId="49" w15:restartNumberingAfterBreak="0">
    <w:nsid w:val="2C39513F"/>
    <w:multiLevelType w:val="hybridMultilevel"/>
    <w:tmpl w:val="6DFE2DAE"/>
    <w:lvl w:ilvl="0" w:tplc="B2B44A1C">
      <w:start w:val="1"/>
      <w:numFmt w:val="decimal"/>
      <w:lvlText w:val="%1."/>
      <w:lvlJc w:val="right"/>
      <w:pPr>
        <w:ind w:left="500" w:hanging="180"/>
      </w:pPr>
    </w:lvl>
    <w:lvl w:ilvl="1" w:tplc="927AF322">
      <w:start w:val="1"/>
      <w:numFmt w:val="decimal"/>
      <w:lvlText w:val="%2."/>
      <w:lvlJc w:val="right"/>
      <w:pPr>
        <w:ind w:left="1000" w:hanging="180"/>
      </w:pPr>
    </w:lvl>
    <w:lvl w:ilvl="2" w:tplc="FA38D416">
      <w:start w:val="1"/>
      <w:numFmt w:val="decimal"/>
      <w:lvlText w:val="%3."/>
      <w:lvlJc w:val="right"/>
      <w:pPr>
        <w:ind w:left="1500" w:hanging="180"/>
      </w:pPr>
    </w:lvl>
    <w:lvl w:ilvl="3" w:tplc="CAAEF946">
      <w:start w:val="1"/>
      <w:numFmt w:val="decimal"/>
      <w:lvlText w:val="%4."/>
      <w:lvlJc w:val="right"/>
      <w:pPr>
        <w:ind w:left="2000" w:hanging="180"/>
      </w:pPr>
    </w:lvl>
    <w:lvl w:ilvl="4" w:tplc="B628936C">
      <w:start w:val="1"/>
      <w:numFmt w:val="decimal"/>
      <w:lvlText w:val="%5."/>
      <w:lvlJc w:val="right"/>
      <w:pPr>
        <w:ind w:left="2500" w:hanging="180"/>
      </w:pPr>
    </w:lvl>
    <w:lvl w:ilvl="5" w:tplc="443400BA">
      <w:start w:val="1"/>
      <w:numFmt w:val="decimal"/>
      <w:lvlText w:val="%6."/>
      <w:lvlJc w:val="right"/>
      <w:pPr>
        <w:ind w:left="3000" w:hanging="180"/>
      </w:pPr>
    </w:lvl>
    <w:lvl w:ilvl="6" w:tplc="2F9A951E">
      <w:start w:val="1"/>
      <w:numFmt w:val="decimal"/>
      <w:lvlText w:val="%7."/>
      <w:lvlJc w:val="right"/>
      <w:pPr>
        <w:ind w:left="3500" w:hanging="180"/>
      </w:pPr>
    </w:lvl>
    <w:lvl w:ilvl="7" w:tplc="1AE4180A">
      <w:start w:val="1"/>
      <w:numFmt w:val="decimal"/>
      <w:lvlText w:val="%8."/>
      <w:lvlJc w:val="right"/>
      <w:pPr>
        <w:ind w:left="4000" w:hanging="180"/>
      </w:pPr>
    </w:lvl>
    <w:lvl w:ilvl="8" w:tplc="8B7C7D16">
      <w:start w:val="1"/>
      <w:numFmt w:val="decimal"/>
      <w:lvlText w:val="%9."/>
      <w:lvlJc w:val="right"/>
      <w:pPr>
        <w:ind w:left="4500" w:hanging="180"/>
      </w:pPr>
    </w:lvl>
  </w:abstractNum>
  <w:abstractNum w:abstractNumId="50" w15:restartNumberingAfterBreak="0">
    <w:nsid w:val="2DC760C5"/>
    <w:multiLevelType w:val="hybridMultilevel"/>
    <w:tmpl w:val="67AA3D68"/>
    <w:lvl w:ilvl="0" w:tplc="16565192">
      <w:start w:val="1"/>
      <w:numFmt w:val="decimal"/>
      <w:lvlText w:val="%1."/>
      <w:lvlJc w:val="right"/>
      <w:pPr>
        <w:ind w:left="500" w:hanging="180"/>
      </w:pPr>
    </w:lvl>
    <w:lvl w:ilvl="1" w:tplc="A7E45600">
      <w:start w:val="1"/>
      <w:numFmt w:val="decimal"/>
      <w:lvlText w:val="%2."/>
      <w:lvlJc w:val="right"/>
      <w:pPr>
        <w:ind w:left="1000" w:hanging="180"/>
      </w:pPr>
    </w:lvl>
    <w:lvl w:ilvl="2" w:tplc="9416B7C2">
      <w:start w:val="1"/>
      <w:numFmt w:val="decimal"/>
      <w:lvlText w:val="%3."/>
      <w:lvlJc w:val="right"/>
      <w:pPr>
        <w:ind w:left="1500" w:hanging="180"/>
      </w:pPr>
    </w:lvl>
    <w:lvl w:ilvl="3" w:tplc="201AE3DC">
      <w:start w:val="1"/>
      <w:numFmt w:val="decimal"/>
      <w:lvlText w:val="%4."/>
      <w:lvlJc w:val="right"/>
      <w:pPr>
        <w:ind w:left="2000" w:hanging="180"/>
      </w:pPr>
    </w:lvl>
    <w:lvl w:ilvl="4" w:tplc="345C0A14">
      <w:start w:val="1"/>
      <w:numFmt w:val="decimal"/>
      <w:lvlText w:val="%5."/>
      <w:lvlJc w:val="right"/>
      <w:pPr>
        <w:ind w:left="2500" w:hanging="180"/>
      </w:pPr>
    </w:lvl>
    <w:lvl w:ilvl="5" w:tplc="138C3C2E">
      <w:start w:val="1"/>
      <w:numFmt w:val="decimal"/>
      <w:lvlText w:val="%6."/>
      <w:lvlJc w:val="right"/>
      <w:pPr>
        <w:ind w:left="3000" w:hanging="180"/>
      </w:pPr>
    </w:lvl>
    <w:lvl w:ilvl="6" w:tplc="39C0ECE6">
      <w:start w:val="1"/>
      <w:numFmt w:val="decimal"/>
      <w:lvlText w:val="%7."/>
      <w:lvlJc w:val="right"/>
      <w:pPr>
        <w:ind w:left="3500" w:hanging="180"/>
      </w:pPr>
    </w:lvl>
    <w:lvl w:ilvl="7" w:tplc="DA7A293C">
      <w:start w:val="1"/>
      <w:numFmt w:val="decimal"/>
      <w:lvlText w:val="%8."/>
      <w:lvlJc w:val="right"/>
      <w:pPr>
        <w:ind w:left="4000" w:hanging="180"/>
      </w:pPr>
    </w:lvl>
    <w:lvl w:ilvl="8" w:tplc="5FA6F7C2">
      <w:start w:val="1"/>
      <w:numFmt w:val="decimal"/>
      <w:lvlText w:val="%9."/>
      <w:lvlJc w:val="right"/>
      <w:pPr>
        <w:ind w:left="4500" w:hanging="180"/>
      </w:pPr>
    </w:lvl>
  </w:abstractNum>
  <w:abstractNum w:abstractNumId="51" w15:restartNumberingAfterBreak="0">
    <w:nsid w:val="2F575D8B"/>
    <w:multiLevelType w:val="hybridMultilevel"/>
    <w:tmpl w:val="AFDAB924"/>
    <w:name w:val="CPSNumberingScheme"/>
    <w:lvl w:ilvl="0" w:tplc="3B1AB97A">
      <w:start w:val="1"/>
      <w:numFmt w:val="decimal"/>
      <w:lvlText w:val="%1."/>
      <w:lvlJc w:val="right"/>
      <w:pPr>
        <w:ind w:left="500" w:hanging="180"/>
      </w:pPr>
    </w:lvl>
    <w:lvl w:ilvl="1" w:tplc="2D08E464">
      <w:start w:val="1"/>
      <w:numFmt w:val="decimal"/>
      <w:lvlText w:val="%2."/>
      <w:lvlJc w:val="right"/>
      <w:pPr>
        <w:ind w:left="1000" w:hanging="180"/>
      </w:pPr>
    </w:lvl>
    <w:lvl w:ilvl="2" w:tplc="8C645116">
      <w:start w:val="1"/>
      <w:numFmt w:val="decimal"/>
      <w:lvlText w:val="%3."/>
      <w:lvlJc w:val="right"/>
      <w:pPr>
        <w:ind w:left="1500" w:hanging="180"/>
      </w:pPr>
    </w:lvl>
    <w:lvl w:ilvl="3" w:tplc="39A8512A">
      <w:start w:val="1"/>
      <w:numFmt w:val="decimal"/>
      <w:lvlText w:val="%4."/>
      <w:lvlJc w:val="right"/>
      <w:pPr>
        <w:ind w:left="2000" w:hanging="180"/>
      </w:pPr>
    </w:lvl>
    <w:lvl w:ilvl="4" w:tplc="3F5637D4">
      <w:start w:val="1"/>
      <w:numFmt w:val="decimal"/>
      <w:lvlText w:val="%5."/>
      <w:lvlJc w:val="right"/>
      <w:pPr>
        <w:ind w:left="2500" w:hanging="180"/>
      </w:pPr>
    </w:lvl>
    <w:lvl w:ilvl="5" w:tplc="2C72A0AE">
      <w:start w:val="1"/>
      <w:numFmt w:val="decimal"/>
      <w:lvlText w:val="%6."/>
      <w:lvlJc w:val="right"/>
      <w:pPr>
        <w:ind w:left="3000" w:hanging="180"/>
      </w:pPr>
    </w:lvl>
    <w:lvl w:ilvl="6" w:tplc="C2583292">
      <w:start w:val="1"/>
      <w:numFmt w:val="decimal"/>
      <w:lvlText w:val="%7."/>
      <w:lvlJc w:val="right"/>
      <w:pPr>
        <w:ind w:left="3500" w:hanging="180"/>
      </w:pPr>
    </w:lvl>
    <w:lvl w:ilvl="7" w:tplc="9C609584">
      <w:start w:val="1"/>
      <w:numFmt w:val="decimal"/>
      <w:lvlText w:val="%8."/>
      <w:lvlJc w:val="right"/>
      <w:pPr>
        <w:ind w:left="4000" w:hanging="180"/>
      </w:pPr>
    </w:lvl>
    <w:lvl w:ilvl="8" w:tplc="7F289DD8">
      <w:start w:val="1"/>
      <w:numFmt w:val="decimal"/>
      <w:lvlText w:val="%9."/>
      <w:lvlJc w:val="right"/>
      <w:pPr>
        <w:ind w:left="4500" w:hanging="180"/>
      </w:pPr>
    </w:lvl>
  </w:abstractNum>
  <w:abstractNum w:abstractNumId="52" w15:restartNumberingAfterBreak="0">
    <w:nsid w:val="2FB32462"/>
    <w:multiLevelType w:val="hybridMultilevel"/>
    <w:tmpl w:val="EF9821B4"/>
    <w:name w:val="CPSNumberingScheme"/>
    <w:lvl w:ilvl="0" w:tplc="69E258EE">
      <w:start w:val="1"/>
      <w:numFmt w:val="decimal"/>
      <w:lvlText w:val="%1."/>
      <w:lvlJc w:val="right"/>
      <w:pPr>
        <w:ind w:left="500" w:hanging="180"/>
      </w:pPr>
    </w:lvl>
    <w:lvl w:ilvl="1" w:tplc="276C9F70">
      <w:start w:val="1"/>
      <w:numFmt w:val="decimal"/>
      <w:lvlText w:val="%2."/>
      <w:lvlJc w:val="right"/>
      <w:pPr>
        <w:ind w:left="1000" w:hanging="180"/>
      </w:pPr>
    </w:lvl>
    <w:lvl w:ilvl="2" w:tplc="0130D4DA">
      <w:start w:val="1"/>
      <w:numFmt w:val="decimal"/>
      <w:lvlText w:val="%3."/>
      <w:lvlJc w:val="right"/>
      <w:pPr>
        <w:ind w:left="1500" w:hanging="180"/>
      </w:pPr>
    </w:lvl>
    <w:lvl w:ilvl="3" w:tplc="488ED5C4">
      <w:start w:val="1"/>
      <w:numFmt w:val="decimal"/>
      <w:lvlText w:val="%4."/>
      <w:lvlJc w:val="right"/>
      <w:pPr>
        <w:ind w:left="2000" w:hanging="180"/>
      </w:pPr>
    </w:lvl>
    <w:lvl w:ilvl="4" w:tplc="47480606">
      <w:start w:val="1"/>
      <w:numFmt w:val="decimal"/>
      <w:lvlText w:val="%5."/>
      <w:lvlJc w:val="right"/>
      <w:pPr>
        <w:ind w:left="2500" w:hanging="180"/>
      </w:pPr>
    </w:lvl>
    <w:lvl w:ilvl="5" w:tplc="81DA0556">
      <w:start w:val="1"/>
      <w:numFmt w:val="decimal"/>
      <w:lvlText w:val="%6."/>
      <w:lvlJc w:val="right"/>
      <w:pPr>
        <w:ind w:left="3000" w:hanging="180"/>
      </w:pPr>
    </w:lvl>
    <w:lvl w:ilvl="6" w:tplc="F4B432F2">
      <w:start w:val="1"/>
      <w:numFmt w:val="decimal"/>
      <w:lvlText w:val="%7."/>
      <w:lvlJc w:val="right"/>
      <w:pPr>
        <w:ind w:left="3500" w:hanging="180"/>
      </w:pPr>
    </w:lvl>
    <w:lvl w:ilvl="7" w:tplc="BAB41668">
      <w:start w:val="1"/>
      <w:numFmt w:val="decimal"/>
      <w:lvlText w:val="%8."/>
      <w:lvlJc w:val="right"/>
      <w:pPr>
        <w:ind w:left="4000" w:hanging="180"/>
      </w:pPr>
    </w:lvl>
    <w:lvl w:ilvl="8" w:tplc="D654CCF4">
      <w:start w:val="1"/>
      <w:numFmt w:val="decimal"/>
      <w:lvlText w:val="%9."/>
      <w:lvlJc w:val="right"/>
      <w:pPr>
        <w:ind w:left="4500" w:hanging="180"/>
      </w:pPr>
    </w:lvl>
  </w:abstractNum>
  <w:abstractNum w:abstractNumId="53" w15:restartNumberingAfterBreak="0">
    <w:nsid w:val="31C34D5D"/>
    <w:multiLevelType w:val="hybridMultilevel"/>
    <w:tmpl w:val="8252EB88"/>
    <w:name w:val="CPSNumberingScheme"/>
    <w:lvl w:ilvl="0" w:tplc="40F8EA1C">
      <w:start w:val="1"/>
      <w:numFmt w:val="decimal"/>
      <w:lvlText w:val="%1."/>
      <w:lvlJc w:val="right"/>
      <w:pPr>
        <w:ind w:left="500" w:hanging="180"/>
      </w:pPr>
    </w:lvl>
    <w:lvl w:ilvl="1" w:tplc="BFC0D5A0">
      <w:start w:val="1"/>
      <w:numFmt w:val="decimal"/>
      <w:lvlText w:val="%2."/>
      <w:lvlJc w:val="right"/>
      <w:pPr>
        <w:ind w:left="1000" w:hanging="180"/>
      </w:pPr>
    </w:lvl>
    <w:lvl w:ilvl="2" w:tplc="DA3CE586">
      <w:start w:val="1"/>
      <w:numFmt w:val="decimal"/>
      <w:lvlText w:val="%3."/>
      <w:lvlJc w:val="right"/>
      <w:pPr>
        <w:ind w:left="1500" w:hanging="180"/>
      </w:pPr>
    </w:lvl>
    <w:lvl w:ilvl="3" w:tplc="C3FA00EE">
      <w:start w:val="1"/>
      <w:numFmt w:val="decimal"/>
      <w:lvlText w:val="%4."/>
      <w:lvlJc w:val="right"/>
      <w:pPr>
        <w:ind w:left="2000" w:hanging="180"/>
      </w:pPr>
    </w:lvl>
    <w:lvl w:ilvl="4" w:tplc="23F02CDE">
      <w:start w:val="1"/>
      <w:numFmt w:val="decimal"/>
      <w:lvlText w:val="%5."/>
      <w:lvlJc w:val="right"/>
      <w:pPr>
        <w:ind w:left="2500" w:hanging="180"/>
      </w:pPr>
    </w:lvl>
    <w:lvl w:ilvl="5" w:tplc="CCC8BBFA">
      <w:start w:val="1"/>
      <w:numFmt w:val="decimal"/>
      <w:lvlText w:val="%6."/>
      <w:lvlJc w:val="right"/>
      <w:pPr>
        <w:ind w:left="3000" w:hanging="180"/>
      </w:pPr>
    </w:lvl>
    <w:lvl w:ilvl="6" w:tplc="16203D46">
      <w:start w:val="1"/>
      <w:numFmt w:val="decimal"/>
      <w:lvlText w:val="%7."/>
      <w:lvlJc w:val="right"/>
      <w:pPr>
        <w:ind w:left="3500" w:hanging="180"/>
      </w:pPr>
    </w:lvl>
    <w:lvl w:ilvl="7" w:tplc="2FBC9040">
      <w:start w:val="1"/>
      <w:numFmt w:val="decimal"/>
      <w:lvlText w:val="%8."/>
      <w:lvlJc w:val="right"/>
      <w:pPr>
        <w:ind w:left="4000" w:hanging="180"/>
      </w:pPr>
    </w:lvl>
    <w:lvl w:ilvl="8" w:tplc="5978C158">
      <w:start w:val="1"/>
      <w:numFmt w:val="decimal"/>
      <w:lvlText w:val="%9."/>
      <w:lvlJc w:val="right"/>
      <w:pPr>
        <w:ind w:left="4500" w:hanging="180"/>
      </w:pPr>
    </w:lvl>
  </w:abstractNum>
  <w:abstractNum w:abstractNumId="54" w15:restartNumberingAfterBreak="0">
    <w:nsid w:val="32260D52"/>
    <w:multiLevelType w:val="hybridMultilevel"/>
    <w:tmpl w:val="465221A0"/>
    <w:name w:val="CPSNumberingScheme"/>
    <w:lvl w:ilvl="0" w:tplc="682CE27A">
      <w:start w:val="1"/>
      <w:numFmt w:val="decimal"/>
      <w:lvlText w:val="%1."/>
      <w:lvlJc w:val="right"/>
      <w:pPr>
        <w:ind w:left="500" w:hanging="180"/>
      </w:pPr>
    </w:lvl>
    <w:lvl w:ilvl="1" w:tplc="EF7647A0">
      <w:start w:val="1"/>
      <w:numFmt w:val="decimal"/>
      <w:lvlText w:val="%2."/>
      <w:lvlJc w:val="right"/>
      <w:pPr>
        <w:ind w:left="1000" w:hanging="180"/>
      </w:pPr>
    </w:lvl>
    <w:lvl w:ilvl="2" w:tplc="3064BA9C">
      <w:start w:val="1"/>
      <w:numFmt w:val="decimal"/>
      <w:lvlText w:val="%3."/>
      <w:lvlJc w:val="right"/>
      <w:pPr>
        <w:ind w:left="1500" w:hanging="180"/>
      </w:pPr>
    </w:lvl>
    <w:lvl w:ilvl="3" w:tplc="A8F0A0A0">
      <w:start w:val="1"/>
      <w:numFmt w:val="decimal"/>
      <w:lvlText w:val="%4."/>
      <w:lvlJc w:val="right"/>
      <w:pPr>
        <w:ind w:left="2000" w:hanging="180"/>
      </w:pPr>
    </w:lvl>
    <w:lvl w:ilvl="4" w:tplc="9C90B564">
      <w:start w:val="1"/>
      <w:numFmt w:val="decimal"/>
      <w:lvlText w:val="%5."/>
      <w:lvlJc w:val="right"/>
      <w:pPr>
        <w:ind w:left="2500" w:hanging="180"/>
      </w:pPr>
    </w:lvl>
    <w:lvl w:ilvl="5" w:tplc="3FD41942">
      <w:start w:val="1"/>
      <w:numFmt w:val="decimal"/>
      <w:lvlText w:val="%6."/>
      <w:lvlJc w:val="right"/>
      <w:pPr>
        <w:ind w:left="3000" w:hanging="180"/>
      </w:pPr>
    </w:lvl>
    <w:lvl w:ilvl="6" w:tplc="7DA6C730">
      <w:start w:val="1"/>
      <w:numFmt w:val="decimal"/>
      <w:lvlText w:val="%7."/>
      <w:lvlJc w:val="right"/>
      <w:pPr>
        <w:ind w:left="3500" w:hanging="180"/>
      </w:pPr>
    </w:lvl>
    <w:lvl w:ilvl="7" w:tplc="32207284">
      <w:start w:val="1"/>
      <w:numFmt w:val="decimal"/>
      <w:lvlText w:val="%8."/>
      <w:lvlJc w:val="right"/>
      <w:pPr>
        <w:ind w:left="4000" w:hanging="180"/>
      </w:pPr>
    </w:lvl>
    <w:lvl w:ilvl="8" w:tplc="918C1C2A">
      <w:start w:val="1"/>
      <w:numFmt w:val="decimal"/>
      <w:lvlText w:val="%9."/>
      <w:lvlJc w:val="right"/>
      <w:pPr>
        <w:ind w:left="4500" w:hanging="180"/>
      </w:pPr>
    </w:lvl>
  </w:abstractNum>
  <w:abstractNum w:abstractNumId="55" w15:restartNumberingAfterBreak="0">
    <w:nsid w:val="3279172B"/>
    <w:multiLevelType w:val="hybridMultilevel"/>
    <w:tmpl w:val="156E6578"/>
    <w:name w:val="CPSNumberingScheme"/>
    <w:lvl w:ilvl="0" w:tplc="29421870">
      <w:start w:val="1"/>
      <w:numFmt w:val="decimal"/>
      <w:lvlText w:val="%1."/>
      <w:lvlJc w:val="right"/>
      <w:pPr>
        <w:ind w:left="500" w:hanging="180"/>
      </w:pPr>
    </w:lvl>
    <w:lvl w:ilvl="1" w:tplc="C840CCBE">
      <w:start w:val="1"/>
      <w:numFmt w:val="decimal"/>
      <w:lvlText w:val="%2."/>
      <w:lvlJc w:val="right"/>
      <w:pPr>
        <w:ind w:left="1000" w:hanging="180"/>
      </w:pPr>
    </w:lvl>
    <w:lvl w:ilvl="2" w:tplc="25104E96">
      <w:start w:val="1"/>
      <w:numFmt w:val="decimal"/>
      <w:lvlText w:val="%3."/>
      <w:lvlJc w:val="right"/>
      <w:pPr>
        <w:ind w:left="1500" w:hanging="180"/>
      </w:pPr>
    </w:lvl>
    <w:lvl w:ilvl="3" w:tplc="21A2900A">
      <w:start w:val="1"/>
      <w:numFmt w:val="decimal"/>
      <w:lvlText w:val="%4."/>
      <w:lvlJc w:val="right"/>
      <w:pPr>
        <w:ind w:left="2000" w:hanging="180"/>
      </w:pPr>
    </w:lvl>
    <w:lvl w:ilvl="4" w:tplc="57E8EBBA">
      <w:start w:val="1"/>
      <w:numFmt w:val="decimal"/>
      <w:lvlText w:val="%5."/>
      <w:lvlJc w:val="right"/>
      <w:pPr>
        <w:ind w:left="2500" w:hanging="180"/>
      </w:pPr>
    </w:lvl>
    <w:lvl w:ilvl="5" w:tplc="C36E06F2">
      <w:start w:val="1"/>
      <w:numFmt w:val="decimal"/>
      <w:lvlText w:val="%6."/>
      <w:lvlJc w:val="right"/>
      <w:pPr>
        <w:ind w:left="3000" w:hanging="180"/>
      </w:pPr>
    </w:lvl>
    <w:lvl w:ilvl="6" w:tplc="B35A24D6">
      <w:start w:val="1"/>
      <w:numFmt w:val="decimal"/>
      <w:lvlText w:val="%7."/>
      <w:lvlJc w:val="right"/>
      <w:pPr>
        <w:ind w:left="3500" w:hanging="180"/>
      </w:pPr>
    </w:lvl>
    <w:lvl w:ilvl="7" w:tplc="7B5A9E92">
      <w:start w:val="1"/>
      <w:numFmt w:val="decimal"/>
      <w:lvlText w:val="%8."/>
      <w:lvlJc w:val="right"/>
      <w:pPr>
        <w:ind w:left="4000" w:hanging="180"/>
      </w:pPr>
    </w:lvl>
    <w:lvl w:ilvl="8" w:tplc="B16C1F34">
      <w:start w:val="1"/>
      <w:numFmt w:val="decimal"/>
      <w:lvlText w:val="%9."/>
      <w:lvlJc w:val="right"/>
      <w:pPr>
        <w:ind w:left="4500" w:hanging="180"/>
      </w:pPr>
    </w:lvl>
  </w:abstractNum>
  <w:abstractNum w:abstractNumId="56" w15:restartNumberingAfterBreak="0">
    <w:nsid w:val="32B91B0B"/>
    <w:multiLevelType w:val="hybridMultilevel"/>
    <w:tmpl w:val="487C0D98"/>
    <w:name w:val="CPSNumberingScheme"/>
    <w:lvl w:ilvl="0" w:tplc="EFA2A2C2">
      <w:start w:val="1"/>
      <w:numFmt w:val="decimal"/>
      <w:lvlText w:val="%1."/>
      <w:lvlJc w:val="right"/>
      <w:pPr>
        <w:ind w:left="500" w:hanging="180"/>
      </w:pPr>
    </w:lvl>
    <w:lvl w:ilvl="1" w:tplc="5A1410D0">
      <w:start w:val="1"/>
      <w:numFmt w:val="decimal"/>
      <w:lvlText w:val="%2."/>
      <w:lvlJc w:val="right"/>
      <w:pPr>
        <w:ind w:left="1000" w:hanging="180"/>
      </w:pPr>
    </w:lvl>
    <w:lvl w:ilvl="2" w:tplc="681C8542">
      <w:start w:val="1"/>
      <w:numFmt w:val="decimal"/>
      <w:lvlText w:val="%3."/>
      <w:lvlJc w:val="right"/>
      <w:pPr>
        <w:ind w:left="1500" w:hanging="180"/>
      </w:pPr>
    </w:lvl>
    <w:lvl w:ilvl="3" w:tplc="DD5A71F2">
      <w:start w:val="1"/>
      <w:numFmt w:val="decimal"/>
      <w:lvlText w:val="%4."/>
      <w:lvlJc w:val="right"/>
      <w:pPr>
        <w:ind w:left="2000" w:hanging="180"/>
      </w:pPr>
    </w:lvl>
    <w:lvl w:ilvl="4" w:tplc="C608D142">
      <w:start w:val="1"/>
      <w:numFmt w:val="decimal"/>
      <w:lvlText w:val="%5."/>
      <w:lvlJc w:val="right"/>
      <w:pPr>
        <w:ind w:left="2500" w:hanging="180"/>
      </w:pPr>
    </w:lvl>
    <w:lvl w:ilvl="5" w:tplc="78F6E8EE">
      <w:start w:val="1"/>
      <w:numFmt w:val="decimal"/>
      <w:lvlText w:val="%6."/>
      <w:lvlJc w:val="right"/>
      <w:pPr>
        <w:ind w:left="3000" w:hanging="180"/>
      </w:pPr>
    </w:lvl>
    <w:lvl w:ilvl="6" w:tplc="A6DE27FC">
      <w:start w:val="1"/>
      <w:numFmt w:val="decimal"/>
      <w:lvlText w:val="%7."/>
      <w:lvlJc w:val="right"/>
      <w:pPr>
        <w:ind w:left="3500" w:hanging="180"/>
      </w:pPr>
    </w:lvl>
    <w:lvl w:ilvl="7" w:tplc="3C0284DE">
      <w:start w:val="1"/>
      <w:numFmt w:val="decimal"/>
      <w:lvlText w:val="%8."/>
      <w:lvlJc w:val="right"/>
      <w:pPr>
        <w:ind w:left="4000" w:hanging="180"/>
      </w:pPr>
    </w:lvl>
    <w:lvl w:ilvl="8" w:tplc="ABD455E4">
      <w:start w:val="1"/>
      <w:numFmt w:val="decimal"/>
      <w:lvlText w:val="%9."/>
      <w:lvlJc w:val="right"/>
      <w:pPr>
        <w:ind w:left="4500" w:hanging="180"/>
      </w:pPr>
    </w:lvl>
  </w:abstractNum>
  <w:abstractNum w:abstractNumId="57" w15:restartNumberingAfterBreak="0">
    <w:nsid w:val="33A32190"/>
    <w:multiLevelType w:val="hybridMultilevel"/>
    <w:tmpl w:val="4A48FB76"/>
    <w:lvl w:ilvl="0" w:tplc="7CA40BC8">
      <w:start w:val="1"/>
      <w:numFmt w:val="lowerLetter"/>
      <w:pStyle w:val="NumberParagraphAlpha"/>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33B734C0"/>
    <w:multiLevelType w:val="hybridMultilevel"/>
    <w:tmpl w:val="AD90199C"/>
    <w:name w:val="CPSNumberingScheme"/>
    <w:lvl w:ilvl="0" w:tplc="BAEC8AA0">
      <w:start w:val="1"/>
      <w:numFmt w:val="decimal"/>
      <w:lvlText w:val="%1."/>
      <w:lvlJc w:val="right"/>
      <w:pPr>
        <w:ind w:left="500" w:hanging="180"/>
      </w:pPr>
    </w:lvl>
    <w:lvl w:ilvl="1" w:tplc="BCE66E76">
      <w:start w:val="1"/>
      <w:numFmt w:val="decimal"/>
      <w:lvlText w:val="%2."/>
      <w:lvlJc w:val="right"/>
      <w:pPr>
        <w:ind w:left="1000" w:hanging="180"/>
      </w:pPr>
    </w:lvl>
    <w:lvl w:ilvl="2" w:tplc="1424E684">
      <w:start w:val="1"/>
      <w:numFmt w:val="decimal"/>
      <w:lvlText w:val="%3."/>
      <w:lvlJc w:val="right"/>
      <w:pPr>
        <w:ind w:left="1500" w:hanging="180"/>
      </w:pPr>
    </w:lvl>
    <w:lvl w:ilvl="3" w:tplc="1B0E4940">
      <w:start w:val="1"/>
      <w:numFmt w:val="decimal"/>
      <w:lvlText w:val="%4."/>
      <w:lvlJc w:val="right"/>
      <w:pPr>
        <w:ind w:left="2000" w:hanging="180"/>
      </w:pPr>
    </w:lvl>
    <w:lvl w:ilvl="4" w:tplc="A11297F2">
      <w:start w:val="1"/>
      <w:numFmt w:val="decimal"/>
      <w:lvlText w:val="%5."/>
      <w:lvlJc w:val="right"/>
      <w:pPr>
        <w:ind w:left="2500" w:hanging="180"/>
      </w:pPr>
    </w:lvl>
    <w:lvl w:ilvl="5" w:tplc="C658D114">
      <w:start w:val="1"/>
      <w:numFmt w:val="decimal"/>
      <w:lvlText w:val="%6."/>
      <w:lvlJc w:val="right"/>
      <w:pPr>
        <w:ind w:left="3000" w:hanging="180"/>
      </w:pPr>
    </w:lvl>
    <w:lvl w:ilvl="6" w:tplc="8CD2B5E4">
      <w:start w:val="1"/>
      <w:numFmt w:val="decimal"/>
      <w:lvlText w:val="%7."/>
      <w:lvlJc w:val="right"/>
      <w:pPr>
        <w:ind w:left="3500" w:hanging="180"/>
      </w:pPr>
    </w:lvl>
    <w:lvl w:ilvl="7" w:tplc="62EA0C00">
      <w:start w:val="1"/>
      <w:numFmt w:val="decimal"/>
      <w:lvlText w:val="%8."/>
      <w:lvlJc w:val="right"/>
      <w:pPr>
        <w:ind w:left="4000" w:hanging="180"/>
      </w:pPr>
    </w:lvl>
    <w:lvl w:ilvl="8" w:tplc="A0FA1E8A">
      <w:start w:val="1"/>
      <w:numFmt w:val="decimal"/>
      <w:lvlText w:val="%9."/>
      <w:lvlJc w:val="right"/>
      <w:pPr>
        <w:ind w:left="4500" w:hanging="180"/>
      </w:pPr>
    </w:lvl>
  </w:abstractNum>
  <w:abstractNum w:abstractNumId="59" w15:restartNumberingAfterBreak="0">
    <w:nsid w:val="34973DD3"/>
    <w:multiLevelType w:val="hybridMultilevel"/>
    <w:tmpl w:val="F5D45274"/>
    <w:lvl w:ilvl="0" w:tplc="8E7A7F58">
      <w:start w:val="1"/>
      <w:numFmt w:val="decimal"/>
      <w:lvlText w:val="%1."/>
      <w:lvlJc w:val="right"/>
      <w:pPr>
        <w:ind w:left="500" w:hanging="180"/>
      </w:pPr>
    </w:lvl>
    <w:lvl w:ilvl="1" w:tplc="CBF86CC0">
      <w:start w:val="1"/>
      <w:numFmt w:val="decimal"/>
      <w:lvlText w:val="%2."/>
      <w:lvlJc w:val="right"/>
      <w:pPr>
        <w:ind w:left="1000" w:hanging="180"/>
      </w:pPr>
    </w:lvl>
    <w:lvl w:ilvl="2" w:tplc="91A03E1A">
      <w:start w:val="1"/>
      <w:numFmt w:val="decimal"/>
      <w:lvlText w:val="%3."/>
      <w:lvlJc w:val="right"/>
      <w:pPr>
        <w:ind w:left="1500" w:hanging="180"/>
      </w:pPr>
    </w:lvl>
    <w:lvl w:ilvl="3" w:tplc="DCB819D0">
      <w:start w:val="1"/>
      <w:numFmt w:val="decimal"/>
      <w:lvlText w:val="%4."/>
      <w:lvlJc w:val="right"/>
      <w:pPr>
        <w:ind w:left="2000" w:hanging="180"/>
      </w:pPr>
    </w:lvl>
    <w:lvl w:ilvl="4" w:tplc="8292A8FA">
      <w:start w:val="1"/>
      <w:numFmt w:val="decimal"/>
      <w:lvlText w:val="%5."/>
      <w:lvlJc w:val="right"/>
      <w:pPr>
        <w:ind w:left="2500" w:hanging="180"/>
      </w:pPr>
    </w:lvl>
    <w:lvl w:ilvl="5" w:tplc="1284C2E4">
      <w:start w:val="1"/>
      <w:numFmt w:val="decimal"/>
      <w:lvlText w:val="%6."/>
      <w:lvlJc w:val="right"/>
      <w:pPr>
        <w:ind w:left="3000" w:hanging="180"/>
      </w:pPr>
    </w:lvl>
    <w:lvl w:ilvl="6" w:tplc="56DA5740">
      <w:start w:val="1"/>
      <w:numFmt w:val="decimal"/>
      <w:lvlText w:val="%7."/>
      <w:lvlJc w:val="right"/>
      <w:pPr>
        <w:ind w:left="3500" w:hanging="180"/>
      </w:pPr>
    </w:lvl>
    <w:lvl w:ilvl="7" w:tplc="BDFE4DF4">
      <w:start w:val="1"/>
      <w:numFmt w:val="decimal"/>
      <w:lvlText w:val="%8."/>
      <w:lvlJc w:val="right"/>
      <w:pPr>
        <w:ind w:left="4000" w:hanging="180"/>
      </w:pPr>
    </w:lvl>
    <w:lvl w:ilvl="8" w:tplc="DC7AB2B2">
      <w:start w:val="1"/>
      <w:numFmt w:val="decimal"/>
      <w:lvlText w:val="%9."/>
      <w:lvlJc w:val="right"/>
      <w:pPr>
        <w:ind w:left="4500" w:hanging="180"/>
      </w:pPr>
    </w:lvl>
  </w:abstractNum>
  <w:abstractNum w:abstractNumId="60" w15:restartNumberingAfterBreak="0">
    <w:nsid w:val="34CB15B8"/>
    <w:multiLevelType w:val="hybridMultilevel"/>
    <w:tmpl w:val="EB64FB56"/>
    <w:name w:val="CPSNumberingScheme"/>
    <w:lvl w:ilvl="0" w:tplc="AB9ACBD4">
      <w:start w:val="1"/>
      <w:numFmt w:val="decimal"/>
      <w:lvlText w:val="%1."/>
      <w:lvlJc w:val="right"/>
      <w:pPr>
        <w:ind w:left="500" w:hanging="180"/>
      </w:pPr>
    </w:lvl>
    <w:lvl w:ilvl="1" w:tplc="366E8FDA">
      <w:start w:val="1"/>
      <w:numFmt w:val="decimal"/>
      <w:lvlText w:val="%2."/>
      <w:lvlJc w:val="right"/>
      <w:pPr>
        <w:ind w:left="1000" w:hanging="180"/>
      </w:pPr>
    </w:lvl>
    <w:lvl w:ilvl="2" w:tplc="355ED464">
      <w:start w:val="1"/>
      <w:numFmt w:val="decimal"/>
      <w:lvlText w:val="%3."/>
      <w:lvlJc w:val="right"/>
      <w:pPr>
        <w:ind w:left="1500" w:hanging="180"/>
      </w:pPr>
    </w:lvl>
    <w:lvl w:ilvl="3" w:tplc="A17EF7EA">
      <w:start w:val="1"/>
      <w:numFmt w:val="decimal"/>
      <w:lvlText w:val="%4."/>
      <w:lvlJc w:val="right"/>
      <w:pPr>
        <w:ind w:left="2000" w:hanging="180"/>
      </w:pPr>
    </w:lvl>
    <w:lvl w:ilvl="4" w:tplc="4C864662">
      <w:start w:val="1"/>
      <w:numFmt w:val="decimal"/>
      <w:lvlText w:val="%5."/>
      <w:lvlJc w:val="right"/>
      <w:pPr>
        <w:ind w:left="2500" w:hanging="180"/>
      </w:pPr>
    </w:lvl>
    <w:lvl w:ilvl="5" w:tplc="8BD85468">
      <w:start w:val="1"/>
      <w:numFmt w:val="decimal"/>
      <w:lvlText w:val="%6."/>
      <w:lvlJc w:val="right"/>
      <w:pPr>
        <w:ind w:left="3000" w:hanging="180"/>
      </w:pPr>
    </w:lvl>
    <w:lvl w:ilvl="6" w:tplc="B1D61172">
      <w:start w:val="1"/>
      <w:numFmt w:val="decimal"/>
      <w:lvlText w:val="%7."/>
      <w:lvlJc w:val="right"/>
      <w:pPr>
        <w:ind w:left="3500" w:hanging="180"/>
      </w:pPr>
    </w:lvl>
    <w:lvl w:ilvl="7" w:tplc="8472AE60">
      <w:start w:val="1"/>
      <w:numFmt w:val="decimal"/>
      <w:lvlText w:val="%8."/>
      <w:lvlJc w:val="right"/>
      <w:pPr>
        <w:ind w:left="4000" w:hanging="180"/>
      </w:pPr>
    </w:lvl>
    <w:lvl w:ilvl="8" w:tplc="2722A048">
      <w:start w:val="1"/>
      <w:numFmt w:val="decimal"/>
      <w:lvlText w:val="%9."/>
      <w:lvlJc w:val="right"/>
      <w:pPr>
        <w:ind w:left="4500" w:hanging="180"/>
      </w:pPr>
    </w:lvl>
  </w:abstractNum>
  <w:abstractNum w:abstractNumId="61" w15:restartNumberingAfterBreak="0">
    <w:nsid w:val="364B08A9"/>
    <w:multiLevelType w:val="hybridMultilevel"/>
    <w:tmpl w:val="C21680F6"/>
    <w:name w:val="CPSNumberingScheme"/>
    <w:lvl w:ilvl="0" w:tplc="E9AA9B8C">
      <w:start w:val="1"/>
      <w:numFmt w:val="decimal"/>
      <w:lvlText w:val="%1."/>
      <w:lvlJc w:val="right"/>
      <w:pPr>
        <w:ind w:left="500" w:hanging="180"/>
      </w:pPr>
    </w:lvl>
    <w:lvl w:ilvl="1" w:tplc="CC02F2F6">
      <w:start w:val="1"/>
      <w:numFmt w:val="decimal"/>
      <w:lvlText w:val="%2."/>
      <w:lvlJc w:val="right"/>
      <w:pPr>
        <w:ind w:left="1000" w:hanging="180"/>
      </w:pPr>
    </w:lvl>
    <w:lvl w:ilvl="2" w:tplc="6778F1D2">
      <w:start w:val="1"/>
      <w:numFmt w:val="decimal"/>
      <w:lvlText w:val="%3."/>
      <w:lvlJc w:val="right"/>
      <w:pPr>
        <w:ind w:left="1500" w:hanging="180"/>
      </w:pPr>
    </w:lvl>
    <w:lvl w:ilvl="3" w:tplc="B97C531A">
      <w:start w:val="1"/>
      <w:numFmt w:val="decimal"/>
      <w:lvlText w:val="%4."/>
      <w:lvlJc w:val="right"/>
      <w:pPr>
        <w:ind w:left="2000" w:hanging="180"/>
      </w:pPr>
    </w:lvl>
    <w:lvl w:ilvl="4" w:tplc="6D4EA84C">
      <w:start w:val="1"/>
      <w:numFmt w:val="decimal"/>
      <w:lvlText w:val="%5."/>
      <w:lvlJc w:val="right"/>
      <w:pPr>
        <w:ind w:left="2500" w:hanging="180"/>
      </w:pPr>
    </w:lvl>
    <w:lvl w:ilvl="5" w:tplc="10AA9F6A">
      <w:start w:val="1"/>
      <w:numFmt w:val="decimal"/>
      <w:lvlText w:val="%6."/>
      <w:lvlJc w:val="right"/>
      <w:pPr>
        <w:ind w:left="3000" w:hanging="180"/>
      </w:pPr>
    </w:lvl>
    <w:lvl w:ilvl="6" w:tplc="3718DDBE">
      <w:start w:val="1"/>
      <w:numFmt w:val="decimal"/>
      <w:lvlText w:val="%7."/>
      <w:lvlJc w:val="right"/>
      <w:pPr>
        <w:ind w:left="3500" w:hanging="180"/>
      </w:pPr>
    </w:lvl>
    <w:lvl w:ilvl="7" w:tplc="6256E7EC">
      <w:start w:val="1"/>
      <w:numFmt w:val="decimal"/>
      <w:lvlText w:val="%8."/>
      <w:lvlJc w:val="right"/>
      <w:pPr>
        <w:ind w:left="4000" w:hanging="180"/>
      </w:pPr>
    </w:lvl>
    <w:lvl w:ilvl="8" w:tplc="107E2BFA">
      <w:start w:val="1"/>
      <w:numFmt w:val="decimal"/>
      <w:lvlText w:val="%9."/>
      <w:lvlJc w:val="right"/>
      <w:pPr>
        <w:ind w:left="4500" w:hanging="180"/>
      </w:pPr>
    </w:lvl>
  </w:abstractNum>
  <w:abstractNum w:abstractNumId="62" w15:restartNumberingAfterBreak="0">
    <w:nsid w:val="365510DA"/>
    <w:multiLevelType w:val="hybridMultilevel"/>
    <w:tmpl w:val="7820BE4A"/>
    <w:lvl w:ilvl="0" w:tplc="D3D63646">
      <w:start w:val="1"/>
      <w:numFmt w:val="decimal"/>
      <w:lvlText w:val="%1."/>
      <w:lvlJc w:val="right"/>
      <w:pPr>
        <w:ind w:left="500" w:hanging="180"/>
      </w:pPr>
    </w:lvl>
    <w:lvl w:ilvl="1" w:tplc="AAEA787E">
      <w:start w:val="1"/>
      <w:numFmt w:val="decimal"/>
      <w:lvlText w:val="%2."/>
      <w:lvlJc w:val="right"/>
      <w:pPr>
        <w:ind w:left="1000" w:hanging="180"/>
      </w:pPr>
    </w:lvl>
    <w:lvl w:ilvl="2" w:tplc="E90282EA">
      <w:start w:val="1"/>
      <w:numFmt w:val="decimal"/>
      <w:lvlText w:val="%3."/>
      <w:lvlJc w:val="right"/>
      <w:pPr>
        <w:ind w:left="1500" w:hanging="180"/>
      </w:pPr>
    </w:lvl>
    <w:lvl w:ilvl="3" w:tplc="C3169C34">
      <w:start w:val="1"/>
      <w:numFmt w:val="decimal"/>
      <w:lvlText w:val="%4."/>
      <w:lvlJc w:val="right"/>
      <w:pPr>
        <w:ind w:left="2000" w:hanging="180"/>
      </w:pPr>
    </w:lvl>
    <w:lvl w:ilvl="4" w:tplc="FF48F6A2">
      <w:start w:val="1"/>
      <w:numFmt w:val="decimal"/>
      <w:lvlText w:val="%5."/>
      <w:lvlJc w:val="right"/>
      <w:pPr>
        <w:ind w:left="2500" w:hanging="180"/>
      </w:pPr>
    </w:lvl>
    <w:lvl w:ilvl="5" w:tplc="540EF50E">
      <w:start w:val="1"/>
      <w:numFmt w:val="decimal"/>
      <w:lvlText w:val="%6."/>
      <w:lvlJc w:val="right"/>
      <w:pPr>
        <w:ind w:left="3000" w:hanging="180"/>
      </w:pPr>
    </w:lvl>
    <w:lvl w:ilvl="6" w:tplc="D26E6E9E">
      <w:start w:val="1"/>
      <w:numFmt w:val="decimal"/>
      <w:lvlText w:val="%7."/>
      <w:lvlJc w:val="right"/>
      <w:pPr>
        <w:ind w:left="3500" w:hanging="180"/>
      </w:pPr>
    </w:lvl>
    <w:lvl w:ilvl="7" w:tplc="070832DC">
      <w:start w:val="1"/>
      <w:numFmt w:val="decimal"/>
      <w:lvlText w:val="%8."/>
      <w:lvlJc w:val="right"/>
      <w:pPr>
        <w:ind w:left="4000" w:hanging="180"/>
      </w:pPr>
    </w:lvl>
    <w:lvl w:ilvl="8" w:tplc="69264DC0">
      <w:start w:val="1"/>
      <w:numFmt w:val="decimal"/>
      <w:lvlText w:val="%9."/>
      <w:lvlJc w:val="right"/>
      <w:pPr>
        <w:ind w:left="4500" w:hanging="180"/>
      </w:pPr>
    </w:lvl>
  </w:abstractNum>
  <w:abstractNum w:abstractNumId="63" w15:restartNumberingAfterBreak="0">
    <w:nsid w:val="381E1BB5"/>
    <w:multiLevelType w:val="hybridMultilevel"/>
    <w:tmpl w:val="62A6027C"/>
    <w:lvl w:ilvl="0" w:tplc="8E7EF858">
      <w:start w:val="1"/>
      <w:numFmt w:val="decimal"/>
      <w:lvlText w:val="%1."/>
      <w:lvlJc w:val="right"/>
      <w:pPr>
        <w:ind w:left="500" w:hanging="180"/>
      </w:pPr>
    </w:lvl>
    <w:lvl w:ilvl="1" w:tplc="FC6E9E2A">
      <w:start w:val="1"/>
      <w:numFmt w:val="decimal"/>
      <w:lvlText w:val="%2."/>
      <w:lvlJc w:val="right"/>
      <w:pPr>
        <w:ind w:left="1000" w:hanging="180"/>
      </w:pPr>
    </w:lvl>
    <w:lvl w:ilvl="2" w:tplc="26E8D8E4">
      <w:start w:val="1"/>
      <w:numFmt w:val="decimal"/>
      <w:lvlText w:val="%3."/>
      <w:lvlJc w:val="right"/>
      <w:pPr>
        <w:ind w:left="1500" w:hanging="180"/>
      </w:pPr>
    </w:lvl>
    <w:lvl w:ilvl="3" w:tplc="254E7D26">
      <w:start w:val="1"/>
      <w:numFmt w:val="decimal"/>
      <w:lvlText w:val="%4."/>
      <w:lvlJc w:val="right"/>
      <w:pPr>
        <w:ind w:left="2000" w:hanging="180"/>
      </w:pPr>
    </w:lvl>
    <w:lvl w:ilvl="4" w:tplc="ABC66F72">
      <w:start w:val="1"/>
      <w:numFmt w:val="decimal"/>
      <w:lvlText w:val="%5."/>
      <w:lvlJc w:val="right"/>
      <w:pPr>
        <w:ind w:left="2500" w:hanging="180"/>
      </w:pPr>
    </w:lvl>
    <w:lvl w:ilvl="5" w:tplc="E794C034">
      <w:start w:val="1"/>
      <w:numFmt w:val="decimal"/>
      <w:lvlText w:val="%6."/>
      <w:lvlJc w:val="right"/>
      <w:pPr>
        <w:ind w:left="3000" w:hanging="180"/>
      </w:pPr>
    </w:lvl>
    <w:lvl w:ilvl="6" w:tplc="1B8631C2">
      <w:start w:val="1"/>
      <w:numFmt w:val="decimal"/>
      <w:lvlText w:val="%7."/>
      <w:lvlJc w:val="right"/>
      <w:pPr>
        <w:ind w:left="3500" w:hanging="180"/>
      </w:pPr>
    </w:lvl>
    <w:lvl w:ilvl="7" w:tplc="3B268218">
      <w:start w:val="1"/>
      <w:numFmt w:val="decimal"/>
      <w:lvlText w:val="%8."/>
      <w:lvlJc w:val="right"/>
      <w:pPr>
        <w:ind w:left="4000" w:hanging="180"/>
      </w:pPr>
    </w:lvl>
    <w:lvl w:ilvl="8" w:tplc="6ED66F00">
      <w:start w:val="1"/>
      <w:numFmt w:val="decimal"/>
      <w:lvlText w:val="%9."/>
      <w:lvlJc w:val="right"/>
      <w:pPr>
        <w:ind w:left="4500" w:hanging="180"/>
      </w:pPr>
    </w:lvl>
  </w:abstractNum>
  <w:abstractNum w:abstractNumId="64" w15:restartNumberingAfterBreak="0">
    <w:nsid w:val="385B4B81"/>
    <w:multiLevelType w:val="hybridMultilevel"/>
    <w:tmpl w:val="A6080278"/>
    <w:name w:val="CPSNumberingScheme"/>
    <w:lvl w:ilvl="0" w:tplc="ECF647F4">
      <w:start w:val="1"/>
      <w:numFmt w:val="decimal"/>
      <w:lvlText w:val="%1."/>
      <w:lvlJc w:val="right"/>
      <w:pPr>
        <w:ind w:left="500" w:hanging="180"/>
      </w:pPr>
    </w:lvl>
    <w:lvl w:ilvl="1" w:tplc="CE702A8A">
      <w:start w:val="1"/>
      <w:numFmt w:val="decimal"/>
      <w:lvlText w:val="%2."/>
      <w:lvlJc w:val="right"/>
      <w:pPr>
        <w:ind w:left="1000" w:hanging="180"/>
      </w:pPr>
    </w:lvl>
    <w:lvl w:ilvl="2" w:tplc="46EE9990">
      <w:start w:val="1"/>
      <w:numFmt w:val="decimal"/>
      <w:lvlText w:val="%3."/>
      <w:lvlJc w:val="right"/>
      <w:pPr>
        <w:ind w:left="1500" w:hanging="180"/>
      </w:pPr>
    </w:lvl>
    <w:lvl w:ilvl="3" w:tplc="C9AE9E44">
      <w:start w:val="1"/>
      <w:numFmt w:val="decimal"/>
      <w:lvlText w:val="%4."/>
      <w:lvlJc w:val="right"/>
      <w:pPr>
        <w:ind w:left="2000" w:hanging="180"/>
      </w:pPr>
    </w:lvl>
    <w:lvl w:ilvl="4" w:tplc="3286A3D8">
      <w:start w:val="1"/>
      <w:numFmt w:val="decimal"/>
      <w:lvlText w:val="%5."/>
      <w:lvlJc w:val="right"/>
      <w:pPr>
        <w:ind w:left="2500" w:hanging="180"/>
      </w:pPr>
    </w:lvl>
    <w:lvl w:ilvl="5" w:tplc="32C2ADB4">
      <w:start w:val="1"/>
      <w:numFmt w:val="decimal"/>
      <w:lvlText w:val="%6."/>
      <w:lvlJc w:val="right"/>
      <w:pPr>
        <w:ind w:left="3000" w:hanging="180"/>
      </w:pPr>
    </w:lvl>
    <w:lvl w:ilvl="6" w:tplc="6F08E9EC">
      <w:start w:val="1"/>
      <w:numFmt w:val="decimal"/>
      <w:lvlText w:val="%7."/>
      <w:lvlJc w:val="right"/>
      <w:pPr>
        <w:ind w:left="3500" w:hanging="180"/>
      </w:pPr>
    </w:lvl>
    <w:lvl w:ilvl="7" w:tplc="B6C08B74">
      <w:start w:val="1"/>
      <w:numFmt w:val="decimal"/>
      <w:lvlText w:val="%8."/>
      <w:lvlJc w:val="right"/>
      <w:pPr>
        <w:ind w:left="4000" w:hanging="180"/>
      </w:pPr>
    </w:lvl>
    <w:lvl w:ilvl="8" w:tplc="4C42ED7C">
      <w:start w:val="1"/>
      <w:numFmt w:val="decimal"/>
      <w:lvlText w:val="%9."/>
      <w:lvlJc w:val="right"/>
      <w:pPr>
        <w:ind w:left="4500" w:hanging="180"/>
      </w:pPr>
    </w:lvl>
  </w:abstractNum>
  <w:abstractNum w:abstractNumId="65" w15:restartNumberingAfterBreak="0">
    <w:nsid w:val="385D1913"/>
    <w:multiLevelType w:val="hybridMultilevel"/>
    <w:tmpl w:val="213C7008"/>
    <w:name w:val="CPSNumberingScheme"/>
    <w:lvl w:ilvl="0" w:tplc="858A8DB2">
      <w:start w:val="1"/>
      <w:numFmt w:val="decimal"/>
      <w:lvlText w:val="%1."/>
      <w:lvlJc w:val="right"/>
      <w:pPr>
        <w:ind w:left="500" w:hanging="180"/>
      </w:pPr>
    </w:lvl>
    <w:lvl w:ilvl="1" w:tplc="8C9A7CB2">
      <w:start w:val="1"/>
      <w:numFmt w:val="decimal"/>
      <w:lvlText w:val="%2."/>
      <w:lvlJc w:val="right"/>
      <w:pPr>
        <w:ind w:left="1000" w:hanging="180"/>
      </w:pPr>
    </w:lvl>
    <w:lvl w:ilvl="2" w:tplc="4DC27830">
      <w:start w:val="1"/>
      <w:numFmt w:val="decimal"/>
      <w:lvlText w:val="%3."/>
      <w:lvlJc w:val="right"/>
      <w:pPr>
        <w:ind w:left="1500" w:hanging="180"/>
      </w:pPr>
    </w:lvl>
    <w:lvl w:ilvl="3" w:tplc="433A5B8C">
      <w:start w:val="1"/>
      <w:numFmt w:val="decimal"/>
      <w:lvlText w:val="%4."/>
      <w:lvlJc w:val="right"/>
      <w:pPr>
        <w:ind w:left="2000" w:hanging="180"/>
      </w:pPr>
    </w:lvl>
    <w:lvl w:ilvl="4" w:tplc="6A6E6714">
      <w:start w:val="1"/>
      <w:numFmt w:val="decimal"/>
      <w:lvlText w:val="%5."/>
      <w:lvlJc w:val="right"/>
      <w:pPr>
        <w:ind w:left="2500" w:hanging="180"/>
      </w:pPr>
    </w:lvl>
    <w:lvl w:ilvl="5" w:tplc="0660CC3E">
      <w:start w:val="1"/>
      <w:numFmt w:val="decimal"/>
      <w:lvlText w:val="%6."/>
      <w:lvlJc w:val="right"/>
      <w:pPr>
        <w:ind w:left="3000" w:hanging="180"/>
      </w:pPr>
    </w:lvl>
    <w:lvl w:ilvl="6" w:tplc="003E97B8">
      <w:start w:val="1"/>
      <w:numFmt w:val="decimal"/>
      <w:lvlText w:val="%7."/>
      <w:lvlJc w:val="right"/>
      <w:pPr>
        <w:ind w:left="3500" w:hanging="180"/>
      </w:pPr>
    </w:lvl>
    <w:lvl w:ilvl="7" w:tplc="E85CC69C">
      <w:start w:val="1"/>
      <w:numFmt w:val="decimal"/>
      <w:lvlText w:val="%8."/>
      <w:lvlJc w:val="right"/>
      <w:pPr>
        <w:ind w:left="4000" w:hanging="180"/>
      </w:pPr>
    </w:lvl>
    <w:lvl w:ilvl="8" w:tplc="D2F48100">
      <w:start w:val="1"/>
      <w:numFmt w:val="decimal"/>
      <w:lvlText w:val="%9."/>
      <w:lvlJc w:val="right"/>
      <w:pPr>
        <w:ind w:left="4500" w:hanging="180"/>
      </w:pPr>
    </w:lvl>
  </w:abstractNum>
  <w:abstractNum w:abstractNumId="66" w15:restartNumberingAfterBreak="0">
    <w:nsid w:val="394E34C9"/>
    <w:multiLevelType w:val="hybridMultilevel"/>
    <w:tmpl w:val="A208A83C"/>
    <w:name w:val="CPSNumberingScheme"/>
    <w:lvl w:ilvl="0" w:tplc="8AE4EB9A">
      <w:start w:val="1"/>
      <w:numFmt w:val="decimal"/>
      <w:lvlText w:val="%1."/>
      <w:lvlJc w:val="right"/>
      <w:pPr>
        <w:ind w:left="500" w:hanging="180"/>
      </w:pPr>
    </w:lvl>
    <w:lvl w:ilvl="1" w:tplc="235E4E1E">
      <w:start w:val="1"/>
      <w:numFmt w:val="decimal"/>
      <w:lvlText w:val="%2."/>
      <w:lvlJc w:val="right"/>
      <w:pPr>
        <w:ind w:left="1000" w:hanging="180"/>
      </w:pPr>
    </w:lvl>
    <w:lvl w:ilvl="2" w:tplc="3C86530C">
      <w:start w:val="1"/>
      <w:numFmt w:val="decimal"/>
      <w:lvlText w:val="%3."/>
      <w:lvlJc w:val="right"/>
      <w:pPr>
        <w:ind w:left="1500" w:hanging="180"/>
      </w:pPr>
    </w:lvl>
    <w:lvl w:ilvl="3" w:tplc="8D046BEE">
      <w:start w:val="1"/>
      <w:numFmt w:val="decimal"/>
      <w:lvlText w:val="%4."/>
      <w:lvlJc w:val="right"/>
      <w:pPr>
        <w:ind w:left="2000" w:hanging="180"/>
      </w:pPr>
    </w:lvl>
    <w:lvl w:ilvl="4" w:tplc="04267B52">
      <w:start w:val="1"/>
      <w:numFmt w:val="decimal"/>
      <w:lvlText w:val="%5."/>
      <w:lvlJc w:val="right"/>
      <w:pPr>
        <w:ind w:left="2500" w:hanging="180"/>
      </w:pPr>
    </w:lvl>
    <w:lvl w:ilvl="5" w:tplc="7D0008DC">
      <w:start w:val="1"/>
      <w:numFmt w:val="decimal"/>
      <w:lvlText w:val="%6."/>
      <w:lvlJc w:val="right"/>
      <w:pPr>
        <w:ind w:left="3000" w:hanging="180"/>
      </w:pPr>
    </w:lvl>
    <w:lvl w:ilvl="6" w:tplc="252C6CFE">
      <w:start w:val="1"/>
      <w:numFmt w:val="decimal"/>
      <w:lvlText w:val="%7."/>
      <w:lvlJc w:val="right"/>
      <w:pPr>
        <w:ind w:left="3500" w:hanging="180"/>
      </w:pPr>
    </w:lvl>
    <w:lvl w:ilvl="7" w:tplc="D8B0889A">
      <w:start w:val="1"/>
      <w:numFmt w:val="decimal"/>
      <w:lvlText w:val="%8."/>
      <w:lvlJc w:val="right"/>
      <w:pPr>
        <w:ind w:left="4000" w:hanging="180"/>
      </w:pPr>
    </w:lvl>
    <w:lvl w:ilvl="8" w:tplc="0352E342">
      <w:start w:val="1"/>
      <w:numFmt w:val="decimal"/>
      <w:lvlText w:val="%9."/>
      <w:lvlJc w:val="right"/>
      <w:pPr>
        <w:ind w:left="4500" w:hanging="180"/>
      </w:pPr>
    </w:lvl>
  </w:abstractNum>
  <w:abstractNum w:abstractNumId="67" w15:restartNumberingAfterBreak="0">
    <w:nsid w:val="3A907671"/>
    <w:multiLevelType w:val="hybridMultilevel"/>
    <w:tmpl w:val="30BE619E"/>
    <w:name w:val="CPSNumberingScheme"/>
    <w:lvl w:ilvl="0" w:tplc="6314860A">
      <w:start w:val="1"/>
      <w:numFmt w:val="decimal"/>
      <w:lvlText w:val="%1."/>
      <w:lvlJc w:val="right"/>
      <w:pPr>
        <w:ind w:left="500" w:hanging="180"/>
      </w:pPr>
    </w:lvl>
    <w:lvl w:ilvl="1" w:tplc="C694AB3E">
      <w:start w:val="1"/>
      <w:numFmt w:val="decimal"/>
      <w:lvlText w:val="%2."/>
      <w:lvlJc w:val="right"/>
      <w:pPr>
        <w:ind w:left="1000" w:hanging="180"/>
      </w:pPr>
    </w:lvl>
    <w:lvl w:ilvl="2" w:tplc="D422C8FC">
      <w:start w:val="1"/>
      <w:numFmt w:val="decimal"/>
      <w:lvlText w:val="%3."/>
      <w:lvlJc w:val="right"/>
      <w:pPr>
        <w:ind w:left="1500" w:hanging="180"/>
      </w:pPr>
    </w:lvl>
    <w:lvl w:ilvl="3" w:tplc="20C2F81C">
      <w:start w:val="1"/>
      <w:numFmt w:val="decimal"/>
      <w:lvlText w:val="%4."/>
      <w:lvlJc w:val="right"/>
      <w:pPr>
        <w:ind w:left="2000" w:hanging="180"/>
      </w:pPr>
    </w:lvl>
    <w:lvl w:ilvl="4" w:tplc="DBEA37BC">
      <w:start w:val="1"/>
      <w:numFmt w:val="decimal"/>
      <w:lvlText w:val="%5."/>
      <w:lvlJc w:val="right"/>
      <w:pPr>
        <w:ind w:left="2500" w:hanging="180"/>
      </w:pPr>
    </w:lvl>
    <w:lvl w:ilvl="5" w:tplc="B31A7A96">
      <w:start w:val="1"/>
      <w:numFmt w:val="decimal"/>
      <w:lvlText w:val="%6."/>
      <w:lvlJc w:val="right"/>
      <w:pPr>
        <w:ind w:left="3000" w:hanging="180"/>
      </w:pPr>
    </w:lvl>
    <w:lvl w:ilvl="6" w:tplc="72E2A24E">
      <w:start w:val="1"/>
      <w:numFmt w:val="decimal"/>
      <w:lvlText w:val="%7."/>
      <w:lvlJc w:val="right"/>
      <w:pPr>
        <w:ind w:left="3500" w:hanging="180"/>
      </w:pPr>
    </w:lvl>
    <w:lvl w:ilvl="7" w:tplc="FF56427A">
      <w:start w:val="1"/>
      <w:numFmt w:val="decimal"/>
      <w:lvlText w:val="%8."/>
      <w:lvlJc w:val="right"/>
      <w:pPr>
        <w:ind w:left="4000" w:hanging="180"/>
      </w:pPr>
    </w:lvl>
    <w:lvl w:ilvl="8" w:tplc="CD5A88F2">
      <w:start w:val="1"/>
      <w:numFmt w:val="decimal"/>
      <w:lvlText w:val="%9."/>
      <w:lvlJc w:val="right"/>
      <w:pPr>
        <w:ind w:left="4500" w:hanging="180"/>
      </w:pPr>
    </w:lvl>
  </w:abstractNum>
  <w:abstractNum w:abstractNumId="68" w15:restartNumberingAfterBreak="0">
    <w:nsid w:val="3B57390E"/>
    <w:multiLevelType w:val="hybridMultilevel"/>
    <w:tmpl w:val="04E2CECA"/>
    <w:name w:val="CPSNumberingScheme"/>
    <w:lvl w:ilvl="0" w:tplc="B3787EF6">
      <w:start w:val="1"/>
      <w:numFmt w:val="decimal"/>
      <w:lvlText w:val="%1."/>
      <w:lvlJc w:val="right"/>
      <w:pPr>
        <w:ind w:left="500" w:hanging="180"/>
      </w:pPr>
    </w:lvl>
    <w:lvl w:ilvl="1" w:tplc="0E504EB4">
      <w:start w:val="1"/>
      <w:numFmt w:val="decimal"/>
      <w:lvlText w:val="%2."/>
      <w:lvlJc w:val="right"/>
      <w:pPr>
        <w:ind w:left="1000" w:hanging="180"/>
      </w:pPr>
    </w:lvl>
    <w:lvl w:ilvl="2" w:tplc="BD8EA30A">
      <w:start w:val="1"/>
      <w:numFmt w:val="decimal"/>
      <w:lvlText w:val="%3."/>
      <w:lvlJc w:val="right"/>
      <w:pPr>
        <w:ind w:left="1500" w:hanging="180"/>
      </w:pPr>
    </w:lvl>
    <w:lvl w:ilvl="3" w:tplc="224ACC9E">
      <w:start w:val="1"/>
      <w:numFmt w:val="decimal"/>
      <w:lvlText w:val="%4."/>
      <w:lvlJc w:val="right"/>
      <w:pPr>
        <w:ind w:left="2000" w:hanging="180"/>
      </w:pPr>
    </w:lvl>
    <w:lvl w:ilvl="4" w:tplc="6E3A03BA">
      <w:start w:val="1"/>
      <w:numFmt w:val="decimal"/>
      <w:lvlText w:val="%5."/>
      <w:lvlJc w:val="right"/>
      <w:pPr>
        <w:ind w:left="2500" w:hanging="180"/>
      </w:pPr>
    </w:lvl>
    <w:lvl w:ilvl="5" w:tplc="46AC9040">
      <w:start w:val="1"/>
      <w:numFmt w:val="decimal"/>
      <w:lvlText w:val="%6."/>
      <w:lvlJc w:val="right"/>
      <w:pPr>
        <w:ind w:left="3000" w:hanging="180"/>
      </w:pPr>
    </w:lvl>
    <w:lvl w:ilvl="6" w:tplc="9294BDD0">
      <w:start w:val="1"/>
      <w:numFmt w:val="decimal"/>
      <w:lvlText w:val="%7."/>
      <w:lvlJc w:val="right"/>
      <w:pPr>
        <w:ind w:left="3500" w:hanging="180"/>
      </w:pPr>
    </w:lvl>
    <w:lvl w:ilvl="7" w:tplc="7E18D0BC">
      <w:start w:val="1"/>
      <w:numFmt w:val="decimal"/>
      <w:lvlText w:val="%8."/>
      <w:lvlJc w:val="right"/>
      <w:pPr>
        <w:ind w:left="4000" w:hanging="180"/>
      </w:pPr>
    </w:lvl>
    <w:lvl w:ilvl="8" w:tplc="739A44B2">
      <w:start w:val="1"/>
      <w:numFmt w:val="decimal"/>
      <w:lvlText w:val="%9."/>
      <w:lvlJc w:val="right"/>
      <w:pPr>
        <w:ind w:left="4500" w:hanging="180"/>
      </w:pPr>
    </w:lvl>
  </w:abstractNum>
  <w:abstractNum w:abstractNumId="69" w15:restartNumberingAfterBreak="0">
    <w:nsid w:val="3B711C0D"/>
    <w:multiLevelType w:val="hybridMultilevel"/>
    <w:tmpl w:val="AD483F98"/>
    <w:name w:val="CPSNumberingScheme"/>
    <w:lvl w:ilvl="0" w:tplc="F9A849B0">
      <w:start w:val="1"/>
      <w:numFmt w:val="decimal"/>
      <w:lvlText w:val="%1."/>
      <w:lvlJc w:val="right"/>
      <w:pPr>
        <w:ind w:left="500" w:hanging="180"/>
      </w:pPr>
    </w:lvl>
    <w:lvl w:ilvl="1" w:tplc="43BE2166">
      <w:start w:val="1"/>
      <w:numFmt w:val="decimal"/>
      <w:lvlText w:val="%2."/>
      <w:lvlJc w:val="right"/>
      <w:pPr>
        <w:ind w:left="1000" w:hanging="180"/>
      </w:pPr>
    </w:lvl>
    <w:lvl w:ilvl="2" w:tplc="CDC0E44A">
      <w:start w:val="1"/>
      <w:numFmt w:val="decimal"/>
      <w:lvlText w:val="%3."/>
      <w:lvlJc w:val="right"/>
      <w:pPr>
        <w:ind w:left="1500" w:hanging="180"/>
      </w:pPr>
    </w:lvl>
    <w:lvl w:ilvl="3" w:tplc="725E0790">
      <w:start w:val="1"/>
      <w:numFmt w:val="decimal"/>
      <w:lvlText w:val="%4."/>
      <w:lvlJc w:val="right"/>
      <w:pPr>
        <w:ind w:left="2000" w:hanging="180"/>
      </w:pPr>
    </w:lvl>
    <w:lvl w:ilvl="4" w:tplc="5C60421E">
      <w:start w:val="1"/>
      <w:numFmt w:val="decimal"/>
      <w:lvlText w:val="%5."/>
      <w:lvlJc w:val="right"/>
      <w:pPr>
        <w:ind w:left="2500" w:hanging="180"/>
      </w:pPr>
    </w:lvl>
    <w:lvl w:ilvl="5" w:tplc="D5664876">
      <w:start w:val="1"/>
      <w:numFmt w:val="decimal"/>
      <w:lvlText w:val="%6."/>
      <w:lvlJc w:val="right"/>
      <w:pPr>
        <w:ind w:left="3000" w:hanging="180"/>
      </w:pPr>
    </w:lvl>
    <w:lvl w:ilvl="6" w:tplc="500E794A">
      <w:start w:val="1"/>
      <w:numFmt w:val="decimal"/>
      <w:lvlText w:val="%7."/>
      <w:lvlJc w:val="right"/>
      <w:pPr>
        <w:ind w:left="3500" w:hanging="180"/>
      </w:pPr>
    </w:lvl>
    <w:lvl w:ilvl="7" w:tplc="6A8E44B8">
      <w:start w:val="1"/>
      <w:numFmt w:val="decimal"/>
      <w:lvlText w:val="%8."/>
      <w:lvlJc w:val="right"/>
      <w:pPr>
        <w:ind w:left="4000" w:hanging="180"/>
      </w:pPr>
    </w:lvl>
    <w:lvl w:ilvl="8" w:tplc="97200D00">
      <w:start w:val="1"/>
      <w:numFmt w:val="decimal"/>
      <w:lvlText w:val="%9."/>
      <w:lvlJc w:val="right"/>
      <w:pPr>
        <w:ind w:left="4500" w:hanging="180"/>
      </w:pPr>
    </w:lvl>
  </w:abstractNum>
  <w:abstractNum w:abstractNumId="70" w15:restartNumberingAfterBreak="0">
    <w:nsid w:val="3D7D36DC"/>
    <w:multiLevelType w:val="hybridMultilevel"/>
    <w:tmpl w:val="9EEC3740"/>
    <w:lvl w:ilvl="0" w:tplc="F570936A">
      <w:start w:val="1"/>
      <w:numFmt w:val="decimal"/>
      <w:lvlText w:val="%1."/>
      <w:lvlJc w:val="right"/>
      <w:pPr>
        <w:ind w:left="500" w:hanging="180"/>
      </w:pPr>
    </w:lvl>
    <w:lvl w:ilvl="1" w:tplc="D1EAA59A">
      <w:start w:val="1"/>
      <w:numFmt w:val="decimal"/>
      <w:lvlText w:val="%2."/>
      <w:lvlJc w:val="right"/>
      <w:pPr>
        <w:ind w:left="1000" w:hanging="180"/>
      </w:pPr>
    </w:lvl>
    <w:lvl w:ilvl="2" w:tplc="70AE1F78">
      <w:start w:val="1"/>
      <w:numFmt w:val="decimal"/>
      <w:lvlText w:val="%3."/>
      <w:lvlJc w:val="right"/>
      <w:pPr>
        <w:ind w:left="1500" w:hanging="180"/>
      </w:pPr>
    </w:lvl>
    <w:lvl w:ilvl="3" w:tplc="9EA0F8AE">
      <w:start w:val="1"/>
      <w:numFmt w:val="decimal"/>
      <w:lvlText w:val="%4."/>
      <w:lvlJc w:val="right"/>
      <w:pPr>
        <w:ind w:left="2000" w:hanging="180"/>
      </w:pPr>
    </w:lvl>
    <w:lvl w:ilvl="4" w:tplc="D2F0D27C">
      <w:start w:val="1"/>
      <w:numFmt w:val="decimal"/>
      <w:lvlText w:val="%5."/>
      <w:lvlJc w:val="right"/>
      <w:pPr>
        <w:ind w:left="2500" w:hanging="180"/>
      </w:pPr>
    </w:lvl>
    <w:lvl w:ilvl="5" w:tplc="5CEEA8FA">
      <w:start w:val="1"/>
      <w:numFmt w:val="decimal"/>
      <w:lvlText w:val="%6."/>
      <w:lvlJc w:val="right"/>
      <w:pPr>
        <w:ind w:left="3000" w:hanging="180"/>
      </w:pPr>
    </w:lvl>
    <w:lvl w:ilvl="6" w:tplc="253A949C">
      <w:start w:val="1"/>
      <w:numFmt w:val="decimal"/>
      <w:lvlText w:val="%7."/>
      <w:lvlJc w:val="right"/>
      <w:pPr>
        <w:ind w:left="3500" w:hanging="180"/>
      </w:pPr>
    </w:lvl>
    <w:lvl w:ilvl="7" w:tplc="B67C5C38">
      <w:start w:val="1"/>
      <w:numFmt w:val="decimal"/>
      <w:lvlText w:val="%8."/>
      <w:lvlJc w:val="right"/>
      <w:pPr>
        <w:ind w:left="4000" w:hanging="180"/>
      </w:pPr>
    </w:lvl>
    <w:lvl w:ilvl="8" w:tplc="283855B2">
      <w:start w:val="1"/>
      <w:numFmt w:val="decimal"/>
      <w:lvlText w:val="%9."/>
      <w:lvlJc w:val="right"/>
      <w:pPr>
        <w:ind w:left="4500" w:hanging="180"/>
      </w:pPr>
    </w:lvl>
  </w:abstractNum>
  <w:abstractNum w:abstractNumId="71" w15:restartNumberingAfterBreak="0">
    <w:nsid w:val="3E0B73EB"/>
    <w:multiLevelType w:val="hybridMultilevel"/>
    <w:tmpl w:val="9CCCD1E2"/>
    <w:name w:val="CPSNumberingScheme"/>
    <w:lvl w:ilvl="0" w:tplc="824AD5A0">
      <w:start w:val="1"/>
      <w:numFmt w:val="decimal"/>
      <w:lvlText w:val="%1."/>
      <w:lvlJc w:val="right"/>
      <w:pPr>
        <w:ind w:left="500" w:hanging="180"/>
      </w:pPr>
    </w:lvl>
    <w:lvl w:ilvl="1" w:tplc="D24AE606">
      <w:start w:val="1"/>
      <w:numFmt w:val="decimal"/>
      <w:lvlText w:val="%2."/>
      <w:lvlJc w:val="right"/>
      <w:pPr>
        <w:ind w:left="1000" w:hanging="180"/>
      </w:pPr>
    </w:lvl>
    <w:lvl w:ilvl="2" w:tplc="00447C96">
      <w:start w:val="1"/>
      <w:numFmt w:val="decimal"/>
      <w:lvlText w:val="%3."/>
      <w:lvlJc w:val="right"/>
      <w:pPr>
        <w:ind w:left="1500" w:hanging="180"/>
      </w:pPr>
    </w:lvl>
    <w:lvl w:ilvl="3" w:tplc="0502998C">
      <w:start w:val="1"/>
      <w:numFmt w:val="decimal"/>
      <w:lvlText w:val="%4."/>
      <w:lvlJc w:val="right"/>
      <w:pPr>
        <w:ind w:left="2000" w:hanging="180"/>
      </w:pPr>
    </w:lvl>
    <w:lvl w:ilvl="4" w:tplc="371EFF66">
      <w:start w:val="1"/>
      <w:numFmt w:val="decimal"/>
      <w:lvlText w:val="%5."/>
      <w:lvlJc w:val="right"/>
      <w:pPr>
        <w:ind w:left="2500" w:hanging="180"/>
      </w:pPr>
    </w:lvl>
    <w:lvl w:ilvl="5" w:tplc="B9B2676E">
      <w:start w:val="1"/>
      <w:numFmt w:val="decimal"/>
      <w:lvlText w:val="%6."/>
      <w:lvlJc w:val="right"/>
      <w:pPr>
        <w:ind w:left="3000" w:hanging="180"/>
      </w:pPr>
    </w:lvl>
    <w:lvl w:ilvl="6" w:tplc="652A6D2C">
      <w:start w:val="1"/>
      <w:numFmt w:val="decimal"/>
      <w:lvlText w:val="%7."/>
      <w:lvlJc w:val="right"/>
      <w:pPr>
        <w:ind w:left="3500" w:hanging="180"/>
      </w:pPr>
    </w:lvl>
    <w:lvl w:ilvl="7" w:tplc="89EA5BA2">
      <w:start w:val="1"/>
      <w:numFmt w:val="decimal"/>
      <w:lvlText w:val="%8."/>
      <w:lvlJc w:val="right"/>
      <w:pPr>
        <w:ind w:left="4000" w:hanging="180"/>
      </w:pPr>
    </w:lvl>
    <w:lvl w:ilvl="8" w:tplc="AF6084F0">
      <w:start w:val="1"/>
      <w:numFmt w:val="decimal"/>
      <w:lvlText w:val="%9."/>
      <w:lvlJc w:val="right"/>
      <w:pPr>
        <w:ind w:left="4500" w:hanging="180"/>
      </w:pPr>
    </w:lvl>
  </w:abstractNum>
  <w:abstractNum w:abstractNumId="72" w15:restartNumberingAfterBreak="0">
    <w:nsid w:val="3E7962FD"/>
    <w:multiLevelType w:val="hybridMultilevel"/>
    <w:tmpl w:val="B17EAB04"/>
    <w:name w:val="CPSNumberingScheme"/>
    <w:lvl w:ilvl="0" w:tplc="45B829D0">
      <w:start w:val="1"/>
      <w:numFmt w:val="decimal"/>
      <w:lvlText w:val="%1."/>
      <w:lvlJc w:val="right"/>
      <w:pPr>
        <w:ind w:left="500" w:hanging="180"/>
      </w:pPr>
    </w:lvl>
    <w:lvl w:ilvl="1" w:tplc="644E9818">
      <w:start w:val="1"/>
      <w:numFmt w:val="decimal"/>
      <w:lvlText w:val="%2."/>
      <w:lvlJc w:val="right"/>
      <w:pPr>
        <w:ind w:left="1000" w:hanging="180"/>
      </w:pPr>
    </w:lvl>
    <w:lvl w:ilvl="2" w:tplc="6CD480DC">
      <w:start w:val="1"/>
      <w:numFmt w:val="decimal"/>
      <w:lvlText w:val="%3."/>
      <w:lvlJc w:val="right"/>
      <w:pPr>
        <w:ind w:left="1500" w:hanging="180"/>
      </w:pPr>
    </w:lvl>
    <w:lvl w:ilvl="3" w:tplc="DE96C7CA">
      <w:start w:val="1"/>
      <w:numFmt w:val="decimal"/>
      <w:lvlText w:val="%4."/>
      <w:lvlJc w:val="right"/>
      <w:pPr>
        <w:ind w:left="2000" w:hanging="180"/>
      </w:pPr>
    </w:lvl>
    <w:lvl w:ilvl="4" w:tplc="1578E702">
      <w:start w:val="1"/>
      <w:numFmt w:val="decimal"/>
      <w:lvlText w:val="%5."/>
      <w:lvlJc w:val="right"/>
      <w:pPr>
        <w:ind w:left="2500" w:hanging="180"/>
      </w:pPr>
    </w:lvl>
    <w:lvl w:ilvl="5" w:tplc="FB386086">
      <w:start w:val="1"/>
      <w:numFmt w:val="decimal"/>
      <w:lvlText w:val="%6."/>
      <w:lvlJc w:val="right"/>
      <w:pPr>
        <w:ind w:left="3000" w:hanging="180"/>
      </w:pPr>
    </w:lvl>
    <w:lvl w:ilvl="6" w:tplc="4992B8C2">
      <w:start w:val="1"/>
      <w:numFmt w:val="decimal"/>
      <w:lvlText w:val="%7."/>
      <w:lvlJc w:val="right"/>
      <w:pPr>
        <w:ind w:left="3500" w:hanging="180"/>
      </w:pPr>
    </w:lvl>
    <w:lvl w:ilvl="7" w:tplc="72C6B122">
      <w:start w:val="1"/>
      <w:numFmt w:val="decimal"/>
      <w:lvlText w:val="%8."/>
      <w:lvlJc w:val="right"/>
      <w:pPr>
        <w:ind w:left="4000" w:hanging="180"/>
      </w:pPr>
    </w:lvl>
    <w:lvl w:ilvl="8" w:tplc="F30A55E2">
      <w:start w:val="1"/>
      <w:numFmt w:val="decimal"/>
      <w:lvlText w:val="%9."/>
      <w:lvlJc w:val="right"/>
      <w:pPr>
        <w:ind w:left="4500" w:hanging="180"/>
      </w:pPr>
    </w:lvl>
  </w:abstractNum>
  <w:abstractNum w:abstractNumId="73" w15:restartNumberingAfterBreak="0">
    <w:nsid w:val="3EA046EF"/>
    <w:multiLevelType w:val="hybridMultilevel"/>
    <w:tmpl w:val="22683AE8"/>
    <w:name w:val="CPSNumberingScheme"/>
    <w:lvl w:ilvl="0" w:tplc="3410AB64">
      <w:start w:val="1"/>
      <w:numFmt w:val="decimal"/>
      <w:lvlText w:val="%1."/>
      <w:lvlJc w:val="right"/>
      <w:pPr>
        <w:ind w:left="500" w:hanging="180"/>
      </w:pPr>
    </w:lvl>
    <w:lvl w:ilvl="1" w:tplc="BF189054">
      <w:start w:val="1"/>
      <w:numFmt w:val="decimal"/>
      <w:lvlText w:val="%2."/>
      <w:lvlJc w:val="right"/>
      <w:pPr>
        <w:ind w:left="1000" w:hanging="180"/>
      </w:pPr>
    </w:lvl>
    <w:lvl w:ilvl="2" w:tplc="4800BFA4">
      <w:start w:val="1"/>
      <w:numFmt w:val="decimal"/>
      <w:lvlText w:val="%3."/>
      <w:lvlJc w:val="right"/>
      <w:pPr>
        <w:ind w:left="1500" w:hanging="180"/>
      </w:pPr>
    </w:lvl>
    <w:lvl w:ilvl="3" w:tplc="A6C6A810">
      <w:start w:val="1"/>
      <w:numFmt w:val="decimal"/>
      <w:lvlText w:val="%4."/>
      <w:lvlJc w:val="right"/>
      <w:pPr>
        <w:ind w:left="2000" w:hanging="180"/>
      </w:pPr>
    </w:lvl>
    <w:lvl w:ilvl="4" w:tplc="11D69736">
      <w:start w:val="1"/>
      <w:numFmt w:val="decimal"/>
      <w:lvlText w:val="%5."/>
      <w:lvlJc w:val="right"/>
      <w:pPr>
        <w:ind w:left="2500" w:hanging="180"/>
      </w:pPr>
    </w:lvl>
    <w:lvl w:ilvl="5" w:tplc="8596578A">
      <w:start w:val="1"/>
      <w:numFmt w:val="decimal"/>
      <w:lvlText w:val="%6."/>
      <w:lvlJc w:val="right"/>
      <w:pPr>
        <w:ind w:left="3000" w:hanging="180"/>
      </w:pPr>
    </w:lvl>
    <w:lvl w:ilvl="6" w:tplc="B0F4F5A2">
      <w:start w:val="1"/>
      <w:numFmt w:val="decimal"/>
      <w:lvlText w:val="%7."/>
      <w:lvlJc w:val="right"/>
      <w:pPr>
        <w:ind w:left="3500" w:hanging="180"/>
      </w:pPr>
    </w:lvl>
    <w:lvl w:ilvl="7" w:tplc="F7D66B12">
      <w:start w:val="1"/>
      <w:numFmt w:val="decimal"/>
      <w:lvlText w:val="%8."/>
      <w:lvlJc w:val="right"/>
      <w:pPr>
        <w:ind w:left="4000" w:hanging="180"/>
      </w:pPr>
    </w:lvl>
    <w:lvl w:ilvl="8" w:tplc="324CD3D8">
      <w:start w:val="1"/>
      <w:numFmt w:val="decimal"/>
      <w:lvlText w:val="%9."/>
      <w:lvlJc w:val="right"/>
      <w:pPr>
        <w:ind w:left="4500" w:hanging="180"/>
      </w:pPr>
    </w:lvl>
  </w:abstractNum>
  <w:abstractNum w:abstractNumId="74" w15:restartNumberingAfterBreak="0">
    <w:nsid w:val="41E52B51"/>
    <w:multiLevelType w:val="hybridMultilevel"/>
    <w:tmpl w:val="013CC4A6"/>
    <w:lvl w:ilvl="0" w:tplc="BEFEAC0C">
      <w:start w:val="1"/>
      <w:numFmt w:val="decimal"/>
      <w:lvlText w:val="%1."/>
      <w:lvlJc w:val="right"/>
      <w:pPr>
        <w:ind w:left="500" w:hanging="180"/>
      </w:pPr>
    </w:lvl>
    <w:lvl w:ilvl="1" w:tplc="E632BE34">
      <w:start w:val="1"/>
      <w:numFmt w:val="decimal"/>
      <w:lvlText w:val="%2."/>
      <w:lvlJc w:val="right"/>
      <w:pPr>
        <w:ind w:left="1000" w:hanging="180"/>
      </w:pPr>
    </w:lvl>
    <w:lvl w:ilvl="2" w:tplc="583A3CDC">
      <w:start w:val="1"/>
      <w:numFmt w:val="decimal"/>
      <w:lvlText w:val="%3."/>
      <w:lvlJc w:val="right"/>
      <w:pPr>
        <w:ind w:left="1500" w:hanging="180"/>
      </w:pPr>
    </w:lvl>
    <w:lvl w:ilvl="3" w:tplc="4EDE05F2">
      <w:start w:val="1"/>
      <w:numFmt w:val="decimal"/>
      <w:lvlText w:val="%4."/>
      <w:lvlJc w:val="right"/>
      <w:pPr>
        <w:ind w:left="2000" w:hanging="180"/>
      </w:pPr>
    </w:lvl>
    <w:lvl w:ilvl="4" w:tplc="66680594">
      <w:start w:val="1"/>
      <w:numFmt w:val="decimal"/>
      <w:lvlText w:val="%5."/>
      <w:lvlJc w:val="right"/>
      <w:pPr>
        <w:ind w:left="2500" w:hanging="180"/>
      </w:pPr>
    </w:lvl>
    <w:lvl w:ilvl="5" w:tplc="4B24F3DC">
      <w:start w:val="1"/>
      <w:numFmt w:val="decimal"/>
      <w:lvlText w:val="%6."/>
      <w:lvlJc w:val="right"/>
      <w:pPr>
        <w:ind w:left="3000" w:hanging="180"/>
      </w:pPr>
    </w:lvl>
    <w:lvl w:ilvl="6" w:tplc="EF923E7A">
      <w:start w:val="1"/>
      <w:numFmt w:val="decimal"/>
      <w:lvlText w:val="%7."/>
      <w:lvlJc w:val="right"/>
      <w:pPr>
        <w:ind w:left="3500" w:hanging="180"/>
      </w:pPr>
    </w:lvl>
    <w:lvl w:ilvl="7" w:tplc="2B0A97DA">
      <w:start w:val="1"/>
      <w:numFmt w:val="decimal"/>
      <w:lvlText w:val="%8."/>
      <w:lvlJc w:val="right"/>
      <w:pPr>
        <w:ind w:left="4000" w:hanging="180"/>
      </w:pPr>
    </w:lvl>
    <w:lvl w:ilvl="8" w:tplc="1CD0CA56">
      <w:start w:val="1"/>
      <w:numFmt w:val="decimal"/>
      <w:lvlText w:val="%9."/>
      <w:lvlJc w:val="right"/>
      <w:pPr>
        <w:ind w:left="4500" w:hanging="180"/>
      </w:pPr>
    </w:lvl>
  </w:abstractNum>
  <w:abstractNum w:abstractNumId="75" w15:restartNumberingAfterBreak="0">
    <w:nsid w:val="42EF13E5"/>
    <w:multiLevelType w:val="hybridMultilevel"/>
    <w:tmpl w:val="B8B0C488"/>
    <w:name w:val="CPSNumberingScheme"/>
    <w:lvl w:ilvl="0" w:tplc="1FBE333E">
      <w:start w:val="1"/>
      <w:numFmt w:val="decimal"/>
      <w:lvlText w:val="%1."/>
      <w:lvlJc w:val="right"/>
      <w:pPr>
        <w:ind w:left="500" w:hanging="180"/>
      </w:pPr>
    </w:lvl>
    <w:lvl w:ilvl="1" w:tplc="183C0DE6">
      <w:start w:val="1"/>
      <w:numFmt w:val="decimal"/>
      <w:lvlText w:val="%2."/>
      <w:lvlJc w:val="right"/>
      <w:pPr>
        <w:ind w:left="1000" w:hanging="180"/>
      </w:pPr>
    </w:lvl>
    <w:lvl w:ilvl="2" w:tplc="AA5029A8">
      <w:start w:val="1"/>
      <w:numFmt w:val="decimal"/>
      <w:lvlText w:val="%3."/>
      <w:lvlJc w:val="right"/>
      <w:pPr>
        <w:ind w:left="1500" w:hanging="180"/>
      </w:pPr>
    </w:lvl>
    <w:lvl w:ilvl="3" w:tplc="734A3E86">
      <w:start w:val="1"/>
      <w:numFmt w:val="decimal"/>
      <w:lvlText w:val="%4."/>
      <w:lvlJc w:val="right"/>
      <w:pPr>
        <w:ind w:left="2000" w:hanging="180"/>
      </w:pPr>
    </w:lvl>
    <w:lvl w:ilvl="4" w:tplc="E48C8B1C">
      <w:start w:val="1"/>
      <w:numFmt w:val="decimal"/>
      <w:lvlText w:val="%5."/>
      <w:lvlJc w:val="right"/>
      <w:pPr>
        <w:ind w:left="2500" w:hanging="180"/>
      </w:pPr>
    </w:lvl>
    <w:lvl w:ilvl="5" w:tplc="1388C596">
      <w:start w:val="1"/>
      <w:numFmt w:val="decimal"/>
      <w:lvlText w:val="%6."/>
      <w:lvlJc w:val="right"/>
      <w:pPr>
        <w:ind w:left="3000" w:hanging="180"/>
      </w:pPr>
    </w:lvl>
    <w:lvl w:ilvl="6" w:tplc="C7DE4168">
      <w:start w:val="1"/>
      <w:numFmt w:val="decimal"/>
      <w:lvlText w:val="%7."/>
      <w:lvlJc w:val="right"/>
      <w:pPr>
        <w:ind w:left="3500" w:hanging="180"/>
      </w:pPr>
    </w:lvl>
    <w:lvl w:ilvl="7" w:tplc="878A2856">
      <w:start w:val="1"/>
      <w:numFmt w:val="decimal"/>
      <w:lvlText w:val="%8."/>
      <w:lvlJc w:val="right"/>
      <w:pPr>
        <w:ind w:left="4000" w:hanging="180"/>
      </w:pPr>
    </w:lvl>
    <w:lvl w:ilvl="8" w:tplc="C9705346">
      <w:start w:val="1"/>
      <w:numFmt w:val="decimal"/>
      <w:lvlText w:val="%9."/>
      <w:lvlJc w:val="right"/>
      <w:pPr>
        <w:ind w:left="4500" w:hanging="180"/>
      </w:pPr>
    </w:lvl>
  </w:abstractNum>
  <w:abstractNum w:abstractNumId="76" w15:restartNumberingAfterBreak="0">
    <w:nsid w:val="42FA2541"/>
    <w:multiLevelType w:val="hybridMultilevel"/>
    <w:tmpl w:val="DE0C01CA"/>
    <w:lvl w:ilvl="0" w:tplc="036205BA">
      <w:start w:val="1"/>
      <w:numFmt w:val="decimal"/>
      <w:lvlText w:val="%1."/>
      <w:lvlJc w:val="right"/>
      <w:pPr>
        <w:ind w:left="500" w:hanging="180"/>
      </w:pPr>
    </w:lvl>
    <w:lvl w:ilvl="1" w:tplc="310C22B4">
      <w:start w:val="1"/>
      <w:numFmt w:val="decimal"/>
      <w:lvlText w:val="%2."/>
      <w:lvlJc w:val="right"/>
      <w:pPr>
        <w:ind w:left="1000" w:hanging="180"/>
      </w:pPr>
    </w:lvl>
    <w:lvl w:ilvl="2" w:tplc="9BB60FDC">
      <w:start w:val="1"/>
      <w:numFmt w:val="decimal"/>
      <w:lvlText w:val="%3."/>
      <w:lvlJc w:val="right"/>
      <w:pPr>
        <w:ind w:left="1500" w:hanging="180"/>
      </w:pPr>
    </w:lvl>
    <w:lvl w:ilvl="3" w:tplc="B7DAC61E">
      <w:start w:val="1"/>
      <w:numFmt w:val="decimal"/>
      <w:lvlText w:val="%4."/>
      <w:lvlJc w:val="right"/>
      <w:pPr>
        <w:ind w:left="2000" w:hanging="180"/>
      </w:pPr>
    </w:lvl>
    <w:lvl w:ilvl="4" w:tplc="E60CE69C">
      <w:start w:val="1"/>
      <w:numFmt w:val="decimal"/>
      <w:lvlText w:val="%5."/>
      <w:lvlJc w:val="right"/>
      <w:pPr>
        <w:ind w:left="2500" w:hanging="180"/>
      </w:pPr>
    </w:lvl>
    <w:lvl w:ilvl="5" w:tplc="6C5A2E42">
      <w:start w:val="1"/>
      <w:numFmt w:val="decimal"/>
      <w:lvlText w:val="%6."/>
      <w:lvlJc w:val="right"/>
      <w:pPr>
        <w:ind w:left="3000" w:hanging="180"/>
      </w:pPr>
    </w:lvl>
    <w:lvl w:ilvl="6" w:tplc="25BAA75C">
      <w:start w:val="1"/>
      <w:numFmt w:val="decimal"/>
      <w:lvlText w:val="%7."/>
      <w:lvlJc w:val="right"/>
      <w:pPr>
        <w:ind w:left="3500" w:hanging="180"/>
      </w:pPr>
    </w:lvl>
    <w:lvl w:ilvl="7" w:tplc="1724116A">
      <w:start w:val="1"/>
      <w:numFmt w:val="decimal"/>
      <w:lvlText w:val="%8."/>
      <w:lvlJc w:val="right"/>
      <w:pPr>
        <w:ind w:left="4000" w:hanging="180"/>
      </w:pPr>
    </w:lvl>
    <w:lvl w:ilvl="8" w:tplc="87C29156">
      <w:start w:val="1"/>
      <w:numFmt w:val="decimal"/>
      <w:lvlText w:val="%9."/>
      <w:lvlJc w:val="right"/>
      <w:pPr>
        <w:ind w:left="4500" w:hanging="180"/>
      </w:pPr>
    </w:lvl>
  </w:abstractNum>
  <w:abstractNum w:abstractNumId="77" w15:restartNumberingAfterBreak="0">
    <w:nsid w:val="447914FE"/>
    <w:multiLevelType w:val="hybridMultilevel"/>
    <w:tmpl w:val="110C37EA"/>
    <w:name w:val="CPSNumberingScheme"/>
    <w:lvl w:ilvl="0" w:tplc="9A788B1E">
      <w:start w:val="1"/>
      <w:numFmt w:val="decimal"/>
      <w:lvlText w:val="%1."/>
      <w:lvlJc w:val="right"/>
      <w:pPr>
        <w:ind w:left="500" w:hanging="180"/>
      </w:pPr>
    </w:lvl>
    <w:lvl w:ilvl="1" w:tplc="8C8C519C">
      <w:start w:val="1"/>
      <w:numFmt w:val="decimal"/>
      <w:lvlText w:val="%2."/>
      <w:lvlJc w:val="right"/>
      <w:pPr>
        <w:ind w:left="1000" w:hanging="180"/>
      </w:pPr>
    </w:lvl>
    <w:lvl w:ilvl="2" w:tplc="64A2132A">
      <w:start w:val="1"/>
      <w:numFmt w:val="decimal"/>
      <w:lvlText w:val="%3."/>
      <w:lvlJc w:val="right"/>
      <w:pPr>
        <w:ind w:left="1500" w:hanging="180"/>
      </w:pPr>
    </w:lvl>
    <w:lvl w:ilvl="3" w:tplc="9708A418">
      <w:start w:val="1"/>
      <w:numFmt w:val="decimal"/>
      <w:lvlText w:val="%4."/>
      <w:lvlJc w:val="right"/>
      <w:pPr>
        <w:ind w:left="2000" w:hanging="180"/>
      </w:pPr>
    </w:lvl>
    <w:lvl w:ilvl="4" w:tplc="D4600016">
      <w:start w:val="1"/>
      <w:numFmt w:val="decimal"/>
      <w:lvlText w:val="%5."/>
      <w:lvlJc w:val="right"/>
      <w:pPr>
        <w:ind w:left="2500" w:hanging="180"/>
      </w:pPr>
    </w:lvl>
    <w:lvl w:ilvl="5" w:tplc="C8642B5A">
      <w:start w:val="1"/>
      <w:numFmt w:val="decimal"/>
      <w:lvlText w:val="%6."/>
      <w:lvlJc w:val="right"/>
      <w:pPr>
        <w:ind w:left="3000" w:hanging="180"/>
      </w:pPr>
    </w:lvl>
    <w:lvl w:ilvl="6" w:tplc="97BA3C1E">
      <w:start w:val="1"/>
      <w:numFmt w:val="decimal"/>
      <w:lvlText w:val="%7."/>
      <w:lvlJc w:val="right"/>
      <w:pPr>
        <w:ind w:left="3500" w:hanging="180"/>
      </w:pPr>
    </w:lvl>
    <w:lvl w:ilvl="7" w:tplc="D9B80BAC">
      <w:start w:val="1"/>
      <w:numFmt w:val="decimal"/>
      <w:lvlText w:val="%8."/>
      <w:lvlJc w:val="right"/>
      <w:pPr>
        <w:ind w:left="4000" w:hanging="180"/>
      </w:pPr>
    </w:lvl>
    <w:lvl w:ilvl="8" w:tplc="048A6FD2">
      <w:start w:val="1"/>
      <w:numFmt w:val="decimal"/>
      <w:lvlText w:val="%9."/>
      <w:lvlJc w:val="right"/>
      <w:pPr>
        <w:ind w:left="4500" w:hanging="180"/>
      </w:pPr>
    </w:lvl>
  </w:abstractNum>
  <w:abstractNum w:abstractNumId="78" w15:restartNumberingAfterBreak="0">
    <w:nsid w:val="456745E7"/>
    <w:multiLevelType w:val="hybridMultilevel"/>
    <w:tmpl w:val="09C411EE"/>
    <w:name w:val="CPSNumberingScheme"/>
    <w:lvl w:ilvl="0" w:tplc="4906FC74">
      <w:start w:val="1"/>
      <w:numFmt w:val="decimal"/>
      <w:lvlText w:val="%1."/>
      <w:lvlJc w:val="right"/>
      <w:pPr>
        <w:ind w:left="500" w:hanging="180"/>
      </w:pPr>
    </w:lvl>
    <w:lvl w:ilvl="1" w:tplc="A1C805C6">
      <w:start w:val="1"/>
      <w:numFmt w:val="decimal"/>
      <w:lvlText w:val="%2."/>
      <w:lvlJc w:val="right"/>
      <w:pPr>
        <w:ind w:left="1000" w:hanging="180"/>
      </w:pPr>
    </w:lvl>
    <w:lvl w:ilvl="2" w:tplc="FB743F58">
      <w:start w:val="1"/>
      <w:numFmt w:val="decimal"/>
      <w:lvlText w:val="%3."/>
      <w:lvlJc w:val="right"/>
      <w:pPr>
        <w:ind w:left="1500" w:hanging="180"/>
      </w:pPr>
    </w:lvl>
    <w:lvl w:ilvl="3" w:tplc="9A58C358">
      <w:start w:val="1"/>
      <w:numFmt w:val="decimal"/>
      <w:lvlText w:val="%4."/>
      <w:lvlJc w:val="right"/>
      <w:pPr>
        <w:ind w:left="2000" w:hanging="180"/>
      </w:pPr>
    </w:lvl>
    <w:lvl w:ilvl="4" w:tplc="96DAB1E0">
      <w:start w:val="1"/>
      <w:numFmt w:val="decimal"/>
      <w:lvlText w:val="%5."/>
      <w:lvlJc w:val="right"/>
      <w:pPr>
        <w:ind w:left="2500" w:hanging="180"/>
      </w:pPr>
    </w:lvl>
    <w:lvl w:ilvl="5" w:tplc="56FC9554">
      <w:start w:val="1"/>
      <w:numFmt w:val="decimal"/>
      <w:lvlText w:val="%6."/>
      <w:lvlJc w:val="right"/>
      <w:pPr>
        <w:ind w:left="3000" w:hanging="180"/>
      </w:pPr>
    </w:lvl>
    <w:lvl w:ilvl="6" w:tplc="42900AC4">
      <w:start w:val="1"/>
      <w:numFmt w:val="decimal"/>
      <w:lvlText w:val="%7."/>
      <w:lvlJc w:val="right"/>
      <w:pPr>
        <w:ind w:left="3500" w:hanging="180"/>
      </w:pPr>
    </w:lvl>
    <w:lvl w:ilvl="7" w:tplc="8690A7C0">
      <w:start w:val="1"/>
      <w:numFmt w:val="decimal"/>
      <w:lvlText w:val="%8."/>
      <w:lvlJc w:val="right"/>
      <w:pPr>
        <w:ind w:left="4000" w:hanging="180"/>
      </w:pPr>
    </w:lvl>
    <w:lvl w:ilvl="8" w:tplc="E62CCFC0">
      <w:start w:val="1"/>
      <w:numFmt w:val="decimal"/>
      <w:lvlText w:val="%9."/>
      <w:lvlJc w:val="right"/>
      <w:pPr>
        <w:ind w:left="4500" w:hanging="180"/>
      </w:pPr>
    </w:lvl>
  </w:abstractNum>
  <w:abstractNum w:abstractNumId="79" w15:restartNumberingAfterBreak="0">
    <w:nsid w:val="45F51001"/>
    <w:multiLevelType w:val="hybridMultilevel"/>
    <w:tmpl w:val="6B5897CC"/>
    <w:lvl w:ilvl="0" w:tplc="07F6D0DE">
      <w:start w:val="1"/>
      <w:numFmt w:val="decimal"/>
      <w:lvlText w:val="%1."/>
      <w:lvlJc w:val="right"/>
      <w:pPr>
        <w:ind w:left="500" w:hanging="180"/>
      </w:pPr>
    </w:lvl>
    <w:lvl w:ilvl="1" w:tplc="5ACCCA18">
      <w:start w:val="1"/>
      <w:numFmt w:val="decimal"/>
      <w:lvlText w:val="%2."/>
      <w:lvlJc w:val="right"/>
      <w:pPr>
        <w:ind w:left="1000" w:hanging="180"/>
      </w:pPr>
    </w:lvl>
    <w:lvl w:ilvl="2" w:tplc="7EE6BAF2">
      <w:start w:val="1"/>
      <w:numFmt w:val="decimal"/>
      <w:lvlText w:val="%3."/>
      <w:lvlJc w:val="right"/>
      <w:pPr>
        <w:ind w:left="1500" w:hanging="180"/>
      </w:pPr>
    </w:lvl>
    <w:lvl w:ilvl="3" w:tplc="51FA3CF6">
      <w:start w:val="1"/>
      <w:numFmt w:val="decimal"/>
      <w:lvlText w:val="%4."/>
      <w:lvlJc w:val="right"/>
      <w:pPr>
        <w:ind w:left="2000" w:hanging="180"/>
      </w:pPr>
    </w:lvl>
    <w:lvl w:ilvl="4" w:tplc="1BCE33D6">
      <w:start w:val="1"/>
      <w:numFmt w:val="decimal"/>
      <w:lvlText w:val="%5."/>
      <w:lvlJc w:val="right"/>
      <w:pPr>
        <w:ind w:left="2500" w:hanging="180"/>
      </w:pPr>
    </w:lvl>
    <w:lvl w:ilvl="5" w:tplc="18002E64">
      <w:start w:val="1"/>
      <w:numFmt w:val="decimal"/>
      <w:lvlText w:val="%6."/>
      <w:lvlJc w:val="right"/>
      <w:pPr>
        <w:ind w:left="3000" w:hanging="180"/>
      </w:pPr>
    </w:lvl>
    <w:lvl w:ilvl="6" w:tplc="1DDCE2C8">
      <w:start w:val="1"/>
      <w:numFmt w:val="decimal"/>
      <w:lvlText w:val="%7."/>
      <w:lvlJc w:val="right"/>
      <w:pPr>
        <w:ind w:left="3500" w:hanging="180"/>
      </w:pPr>
    </w:lvl>
    <w:lvl w:ilvl="7" w:tplc="990A7B38">
      <w:start w:val="1"/>
      <w:numFmt w:val="decimal"/>
      <w:lvlText w:val="%8."/>
      <w:lvlJc w:val="right"/>
      <w:pPr>
        <w:ind w:left="4000" w:hanging="180"/>
      </w:pPr>
    </w:lvl>
    <w:lvl w:ilvl="8" w:tplc="B842591C">
      <w:start w:val="1"/>
      <w:numFmt w:val="decimal"/>
      <w:lvlText w:val="%9."/>
      <w:lvlJc w:val="right"/>
      <w:pPr>
        <w:ind w:left="4500" w:hanging="180"/>
      </w:pPr>
    </w:lvl>
  </w:abstractNum>
  <w:abstractNum w:abstractNumId="80" w15:restartNumberingAfterBreak="0">
    <w:nsid w:val="460742F4"/>
    <w:multiLevelType w:val="hybridMultilevel"/>
    <w:tmpl w:val="73EC9004"/>
    <w:name w:val="CPSNumberingScheme"/>
    <w:lvl w:ilvl="0" w:tplc="74149B70">
      <w:start w:val="1"/>
      <w:numFmt w:val="decimal"/>
      <w:lvlText w:val="%1."/>
      <w:lvlJc w:val="right"/>
      <w:pPr>
        <w:ind w:left="500" w:hanging="180"/>
      </w:pPr>
    </w:lvl>
    <w:lvl w:ilvl="1" w:tplc="AA78697E">
      <w:start w:val="1"/>
      <w:numFmt w:val="decimal"/>
      <w:lvlText w:val="%2."/>
      <w:lvlJc w:val="right"/>
      <w:pPr>
        <w:ind w:left="1000" w:hanging="180"/>
      </w:pPr>
    </w:lvl>
    <w:lvl w:ilvl="2" w:tplc="7E807D64">
      <w:start w:val="1"/>
      <w:numFmt w:val="decimal"/>
      <w:lvlText w:val="%3."/>
      <w:lvlJc w:val="right"/>
      <w:pPr>
        <w:ind w:left="1500" w:hanging="180"/>
      </w:pPr>
    </w:lvl>
    <w:lvl w:ilvl="3" w:tplc="C2EA3C06">
      <w:start w:val="1"/>
      <w:numFmt w:val="decimal"/>
      <w:lvlText w:val="%4."/>
      <w:lvlJc w:val="right"/>
      <w:pPr>
        <w:ind w:left="2000" w:hanging="180"/>
      </w:pPr>
    </w:lvl>
    <w:lvl w:ilvl="4" w:tplc="11E60818">
      <w:start w:val="1"/>
      <w:numFmt w:val="decimal"/>
      <w:lvlText w:val="%5."/>
      <w:lvlJc w:val="right"/>
      <w:pPr>
        <w:ind w:left="2500" w:hanging="180"/>
      </w:pPr>
    </w:lvl>
    <w:lvl w:ilvl="5" w:tplc="F726180C">
      <w:start w:val="1"/>
      <w:numFmt w:val="decimal"/>
      <w:lvlText w:val="%6."/>
      <w:lvlJc w:val="right"/>
      <w:pPr>
        <w:ind w:left="3000" w:hanging="180"/>
      </w:pPr>
    </w:lvl>
    <w:lvl w:ilvl="6" w:tplc="E15E88E8">
      <w:start w:val="1"/>
      <w:numFmt w:val="decimal"/>
      <w:lvlText w:val="%7."/>
      <w:lvlJc w:val="right"/>
      <w:pPr>
        <w:ind w:left="3500" w:hanging="180"/>
      </w:pPr>
    </w:lvl>
    <w:lvl w:ilvl="7" w:tplc="C4EADBA4">
      <w:start w:val="1"/>
      <w:numFmt w:val="decimal"/>
      <w:lvlText w:val="%8."/>
      <w:lvlJc w:val="right"/>
      <w:pPr>
        <w:ind w:left="4000" w:hanging="180"/>
      </w:pPr>
    </w:lvl>
    <w:lvl w:ilvl="8" w:tplc="DA3253AC">
      <w:start w:val="1"/>
      <w:numFmt w:val="decimal"/>
      <w:lvlText w:val="%9."/>
      <w:lvlJc w:val="right"/>
      <w:pPr>
        <w:ind w:left="4500" w:hanging="180"/>
      </w:pPr>
    </w:lvl>
  </w:abstractNum>
  <w:abstractNum w:abstractNumId="81" w15:restartNumberingAfterBreak="0">
    <w:nsid w:val="466012A0"/>
    <w:multiLevelType w:val="hybridMultilevel"/>
    <w:tmpl w:val="5F9A2782"/>
    <w:name w:val="CPSNumberingScheme"/>
    <w:lvl w:ilvl="0" w:tplc="3200A40E">
      <w:start w:val="1"/>
      <w:numFmt w:val="decimal"/>
      <w:lvlText w:val="%1."/>
      <w:lvlJc w:val="right"/>
      <w:pPr>
        <w:ind w:left="500" w:hanging="180"/>
      </w:pPr>
    </w:lvl>
    <w:lvl w:ilvl="1" w:tplc="2BA6DDB8">
      <w:start w:val="1"/>
      <w:numFmt w:val="decimal"/>
      <w:lvlText w:val="%2."/>
      <w:lvlJc w:val="right"/>
      <w:pPr>
        <w:ind w:left="1000" w:hanging="180"/>
      </w:pPr>
    </w:lvl>
    <w:lvl w:ilvl="2" w:tplc="5CB28BC8">
      <w:start w:val="1"/>
      <w:numFmt w:val="decimal"/>
      <w:lvlText w:val="%3."/>
      <w:lvlJc w:val="right"/>
      <w:pPr>
        <w:ind w:left="1500" w:hanging="180"/>
      </w:pPr>
    </w:lvl>
    <w:lvl w:ilvl="3" w:tplc="241A5052">
      <w:start w:val="1"/>
      <w:numFmt w:val="decimal"/>
      <w:lvlText w:val="%4."/>
      <w:lvlJc w:val="right"/>
      <w:pPr>
        <w:ind w:left="2000" w:hanging="180"/>
      </w:pPr>
    </w:lvl>
    <w:lvl w:ilvl="4" w:tplc="BFB88ACE">
      <w:start w:val="1"/>
      <w:numFmt w:val="decimal"/>
      <w:lvlText w:val="%5."/>
      <w:lvlJc w:val="right"/>
      <w:pPr>
        <w:ind w:left="2500" w:hanging="180"/>
      </w:pPr>
    </w:lvl>
    <w:lvl w:ilvl="5" w:tplc="751E9070">
      <w:start w:val="1"/>
      <w:numFmt w:val="decimal"/>
      <w:lvlText w:val="%6."/>
      <w:lvlJc w:val="right"/>
      <w:pPr>
        <w:ind w:left="3000" w:hanging="180"/>
      </w:pPr>
    </w:lvl>
    <w:lvl w:ilvl="6" w:tplc="9C02A234">
      <w:start w:val="1"/>
      <w:numFmt w:val="decimal"/>
      <w:lvlText w:val="%7."/>
      <w:lvlJc w:val="right"/>
      <w:pPr>
        <w:ind w:left="3500" w:hanging="180"/>
      </w:pPr>
    </w:lvl>
    <w:lvl w:ilvl="7" w:tplc="0D387896">
      <w:start w:val="1"/>
      <w:numFmt w:val="decimal"/>
      <w:lvlText w:val="%8."/>
      <w:lvlJc w:val="right"/>
      <w:pPr>
        <w:ind w:left="4000" w:hanging="180"/>
      </w:pPr>
    </w:lvl>
    <w:lvl w:ilvl="8" w:tplc="6D4C64FE">
      <w:start w:val="1"/>
      <w:numFmt w:val="decimal"/>
      <w:lvlText w:val="%9."/>
      <w:lvlJc w:val="right"/>
      <w:pPr>
        <w:ind w:left="4500" w:hanging="180"/>
      </w:pPr>
    </w:lvl>
  </w:abstractNum>
  <w:abstractNum w:abstractNumId="82" w15:restartNumberingAfterBreak="0">
    <w:nsid w:val="472F1D33"/>
    <w:multiLevelType w:val="hybridMultilevel"/>
    <w:tmpl w:val="BA221CBE"/>
    <w:lvl w:ilvl="0" w:tplc="0442AF30">
      <w:start w:val="1"/>
      <w:numFmt w:val="decimal"/>
      <w:lvlText w:val="%1."/>
      <w:lvlJc w:val="right"/>
      <w:pPr>
        <w:ind w:left="500" w:hanging="180"/>
      </w:pPr>
    </w:lvl>
    <w:lvl w:ilvl="1" w:tplc="643A5F02">
      <w:start w:val="1"/>
      <w:numFmt w:val="decimal"/>
      <w:lvlText w:val="%2."/>
      <w:lvlJc w:val="right"/>
      <w:pPr>
        <w:ind w:left="1000" w:hanging="180"/>
      </w:pPr>
    </w:lvl>
    <w:lvl w:ilvl="2" w:tplc="66400F62">
      <w:start w:val="1"/>
      <w:numFmt w:val="decimal"/>
      <w:lvlText w:val="%3."/>
      <w:lvlJc w:val="right"/>
      <w:pPr>
        <w:ind w:left="1500" w:hanging="180"/>
      </w:pPr>
    </w:lvl>
    <w:lvl w:ilvl="3" w:tplc="8F0679B0">
      <w:start w:val="1"/>
      <w:numFmt w:val="decimal"/>
      <w:lvlText w:val="%4."/>
      <w:lvlJc w:val="right"/>
      <w:pPr>
        <w:ind w:left="2000" w:hanging="180"/>
      </w:pPr>
    </w:lvl>
    <w:lvl w:ilvl="4" w:tplc="BAE20E2E">
      <w:start w:val="1"/>
      <w:numFmt w:val="decimal"/>
      <w:lvlText w:val="%5."/>
      <w:lvlJc w:val="right"/>
      <w:pPr>
        <w:ind w:left="2500" w:hanging="180"/>
      </w:pPr>
    </w:lvl>
    <w:lvl w:ilvl="5" w:tplc="462EAE0E">
      <w:start w:val="1"/>
      <w:numFmt w:val="decimal"/>
      <w:lvlText w:val="%6."/>
      <w:lvlJc w:val="right"/>
      <w:pPr>
        <w:ind w:left="3000" w:hanging="180"/>
      </w:pPr>
    </w:lvl>
    <w:lvl w:ilvl="6" w:tplc="CC5C93BE">
      <w:start w:val="1"/>
      <w:numFmt w:val="decimal"/>
      <w:lvlText w:val="%7."/>
      <w:lvlJc w:val="right"/>
      <w:pPr>
        <w:ind w:left="3500" w:hanging="180"/>
      </w:pPr>
    </w:lvl>
    <w:lvl w:ilvl="7" w:tplc="4378DD38">
      <w:start w:val="1"/>
      <w:numFmt w:val="decimal"/>
      <w:lvlText w:val="%8."/>
      <w:lvlJc w:val="right"/>
      <w:pPr>
        <w:ind w:left="4000" w:hanging="180"/>
      </w:pPr>
    </w:lvl>
    <w:lvl w:ilvl="8" w:tplc="45FE8F32">
      <w:start w:val="1"/>
      <w:numFmt w:val="decimal"/>
      <w:lvlText w:val="%9."/>
      <w:lvlJc w:val="right"/>
      <w:pPr>
        <w:ind w:left="4500" w:hanging="180"/>
      </w:pPr>
    </w:lvl>
  </w:abstractNum>
  <w:abstractNum w:abstractNumId="83" w15:restartNumberingAfterBreak="0">
    <w:nsid w:val="48762A24"/>
    <w:multiLevelType w:val="hybridMultilevel"/>
    <w:tmpl w:val="E598A50A"/>
    <w:name w:val="CPSNumberingScheme"/>
    <w:lvl w:ilvl="0" w:tplc="07E651CE">
      <w:start w:val="1"/>
      <w:numFmt w:val="decimal"/>
      <w:lvlText w:val="%1."/>
      <w:lvlJc w:val="right"/>
      <w:pPr>
        <w:ind w:left="500" w:hanging="180"/>
      </w:pPr>
    </w:lvl>
    <w:lvl w:ilvl="1" w:tplc="C2A23498">
      <w:start w:val="1"/>
      <w:numFmt w:val="decimal"/>
      <w:lvlText w:val="%2."/>
      <w:lvlJc w:val="right"/>
      <w:pPr>
        <w:ind w:left="1000" w:hanging="180"/>
      </w:pPr>
    </w:lvl>
    <w:lvl w:ilvl="2" w:tplc="2EB8D6AC">
      <w:start w:val="1"/>
      <w:numFmt w:val="decimal"/>
      <w:lvlText w:val="%3."/>
      <w:lvlJc w:val="right"/>
      <w:pPr>
        <w:ind w:left="1500" w:hanging="180"/>
      </w:pPr>
    </w:lvl>
    <w:lvl w:ilvl="3" w:tplc="3D4AA3B8">
      <w:start w:val="1"/>
      <w:numFmt w:val="decimal"/>
      <w:lvlText w:val="%4."/>
      <w:lvlJc w:val="right"/>
      <w:pPr>
        <w:ind w:left="2000" w:hanging="180"/>
      </w:pPr>
    </w:lvl>
    <w:lvl w:ilvl="4" w:tplc="477E1E76">
      <w:start w:val="1"/>
      <w:numFmt w:val="decimal"/>
      <w:lvlText w:val="%5."/>
      <w:lvlJc w:val="right"/>
      <w:pPr>
        <w:ind w:left="2500" w:hanging="180"/>
      </w:pPr>
    </w:lvl>
    <w:lvl w:ilvl="5" w:tplc="1654DDE4">
      <w:start w:val="1"/>
      <w:numFmt w:val="decimal"/>
      <w:lvlText w:val="%6."/>
      <w:lvlJc w:val="right"/>
      <w:pPr>
        <w:ind w:left="3000" w:hanging="180"/>
      </w:pPr>
    </w:lvl>
    <w:lvl w:ilvl="6" w:tplc="11C29BAE">
      <w:start w:val="1"/>
      <w:numFmt w:val="decimal"/>
      <w:lvlText w:val="%7."/>
      <w:lvlJc w:val="right"/>
      <w:pPr>
        <w:ind w:left="3500" w:hanging="180"/>
      </w:pPr>
    </w:lvl>
    <w:lvl w:ilvl="7" w:tplc="F0C2C0FE">
      <w:start w:val="1"/>
      <w:numFmt w:val="decimal"/>
      <w:lvlText w:val="%8."/>
      <w:lvlJc w:val="right"/>
      <w:pPr>
        <w:ind w:left="4000" w:hanging="180"/>
      </w:pPr>
    </w:lvl>
    <w:lvl w:ilvl="8" w:tplc="82546C32">
      <w:start w:val="1"/>
      <w:numFmt w:val="decimal"/>
      <w:lvlText w:val="%9."/>
      <w:lvlJc w:val="right"/>
      <w:pPr>
        <w:ind w:left="4500" w:hanging="180"/>
      </w:pPr>
    </w:lvl>
  </w:abstractNum>
  <w:abstractNum w:abstractNumId="84" w15:restartNumberingAfterBreak="0">
    <w:nsid w:val="4B8A4063"/>
    <w:multiLevelType w:val="hybridMultilevel"/>
    <w:tmpl w:val="CF686136"/>
    <w:lvl w:ilvl="0" w:tplc="CB448848">
      <w:start w:val="1"/>
      <w:numFmt w:val="decimal"/>
      <w:lvlText w:val="%1."/>
      <w:lvlJc w:val="right"/>
      <w:pPr>
        <w:ind w:left="500" w:hanging="180"/>
      </w:pPr>
    </w:lvl>
    <w:lvl w:ilvl="1" w:tplc="CFC2E42E">
      <w:start w:val="1"/>
      <w:numFmt w:val="decimal"/>
      <w:lvlText w:val="%2."/>
      <w:lvlJc w:val="right"/>
      <w:pPr>
        <w:ind w:left="1000" w:hanging="180"/>
      </w:pPr>
    </w:lvl>
    <w:lvl w:ilvl="2" w:tplc="46F2FD68">
      <w:start w:val="1"/>
      <w:numFmt w:val="decimal"/>
      <w:lvlText w:val="%3."/>
      <w:lvlJc w:val="right"/>
      <w:pPr>
        <w:ind w:left="1500" w:hanging="180"/>
      </w:pPr>
    </w:lvl>
    <w:lvl w:ilvl="3" w:tplc="3F46F476">
      <w:start w:val="1"/>
      <w:numFmt w:val="decimal"/>
      <w:lvlText w:val="%4."/>
      <w:lvlJc w:val="right"/>
      <w:pPr>
        <w:ind w:left="2000" w:hanging="180"/>
      </w:pPr>
    </w:lvl>
    <w:lvl w:ilvl="4" w:tplc="F0187D7E">
      <w:start w:val="1"/>
      <w:numFmt w:val="decimal"/>
      <w:lvlText w:val="%5."/>
      <w:lvlJc w:val="right"/>
      <w:pPr>
        <w:ind w:left="2500" w:hanging="180"/>
      </w:pPr>
    </w:lvl>
    <w:lvl w:ilvl="5" w:tplc="E0D0418A">
      <w:start w:val="1"/>
      <w:numFmt w:val="decimal"/>
      <w:lvlText w:val="%6."/>
      <w:lvlJc w:val="right"/>
      <w:pPr>
        <w:ind w:left="3000" w:hanging="180"/>
      </w:pPr>
    </w:lvl>
    <w:lvl w:ilvl="6" w:tplc="A8A43262">
      <w:start w:val="1"/>
      <w:numFmt w:val="decimal"/>
      <w:lvlText w:val="%7."/>
      <w:lvlJc w:val="right"/>
      <w:pPr>
        <w:ind w:left="3500" w:hanging="180"/>
      </w:pPr>
    </w:lvl>
    <w:lvl w:ilvl="7" w:tplc="5DBA0DAC">
      <w:start w:val="1"/>
      <w:numFmt w:val="decimal"/>
      <w:lvlText w:val="%8."/>
      <w:lvlJc w:val="right"/>
      <w:pPr>
        <w:ind w:left="4000" w:hanging="180"/>
      </w:pPr>
    </w:lvl>
    <w:lvl w:ilvl="8" w:tplc="CBDA0BA2">
      <w:start w:val="1"/>
      <w:numFmt w:val="decimal"/>
      <w:lvlText w:val="%9."/>
      <w:lvlJc w:val="right"/>
      <w:pPr>
        <w:ind w:left="4500" w:hanging="180"/>
      </w:pPr>
    </w:lvl>
  </w:abstractNum>
  <w:abstractNum w:abstractNumId="85" w15:restartNumberingAfterBreak="0">
    <w:nsid w:val="4DAB6FE8"/>
    <w:multiLevelType w:val="hybridMultilevel"/>
    <w:tmpl w:val="BBF8C09C"/>
    <w:name w:val="CPSNumberingScheme"/>
    <w:lvl w:ilvl="0" w:tplc="C526E0EA">
      <w:start w:val="1"/>
      <w:numFmt w:val="decimal"/>
      <w:lvlText w:val="%1."/>
      <w:lvlJc w:val="right"/>
      <w:pPr>
        <w:ind w:left="500" w:hanging="180"/>
      </w:pPr>
    </w:lvl>
    <w:lvl w:ilvl="1" w:tplc="1CF68EF2">
      <w:start w:val="1"/>
      <w:numFmt w:val="decimal"/>
      <w:lvlText w:val="%2."/>
      <w:lvlJc w:val="right"/>
      <w:pPr>
        <w:ind w:left="1000" w:hanging="180"/>
      </w:pPr>
    </w:lvl>
    <w:lvl w:ilvl="2" w:tplc="61603482">
      <w:start w:val="1"/>
      <w:numFmt w:val="decimal"/>
      <w:lvlText w:val="%3."/>
      <w:lvlJc w:val="right"/>
      <w:pPr>
        <w:ind w:left="1500" w:hanging="180"/>
      </w:pPr>
    </w:lvl>
    <w:lvl w:ilvl="3" w:tplc="C30E62DA">
      <w:start w:val="1"/>
      <w:numFmt w:val="decimal"/>
      <w:lvlText w:val="%4."/>
      <w:lvlJc w:val="right"/>
      <w:pPr>
        <w:ind w:left="2000" w:hanging="180"/>
      </w:pPr>
    </w:lvl>
    <w:lvl w:ilvl="4" w:tplc="E496EF46">
      <w:start w:val="1"/>
      <w:numFmt w:val="decimal"/>
      <w:lvlText w:val="%5."/>
      <w:lvlJc w:val="right"/>
      <w:pPr>
        <w:ind w:left="2500" w:hanging="180"/>
      </w:pPr>
    </w:lvl>
    <w:lvl w:ilvl="5" w:tplc="DAD839AC">
      <w:start w:val="1"/>
      <w:numFmt w:val="decimal"/>
      <w:lvlText w:val="%6."/>
      <w:lvlJc w:val="right"/>
      <w:pPr>
        <w:ind w:left="3000" w:hanging="180"/>
      </w:pPr>
    </w:lvl>
    <w:lvl w:ilvl="6" w:tplc="F170F268">
      <w:start w:val="1"/>
      <w:numFmt w:val="decimal"/>
      <w:lvlText w:val="%7."/>
      <w:lvlJc w:val="right"/>
      <w:pPr>
        <w:ind w:left="3500" w:hanging="180"/>
      </w:pPr>
    </w:lvl>
    <w:lvl w:ilvl="7" w:tplc="288CDC3E">
      <w:start w:val="1"/>
      <w:numFmt w:val="decimal"/>
      <w:lvlText w:val="%8."/>
      <w:lvlJc w:val="right"/>
      <w:pPr>
        <w:ind w:left="4000" w:hanging="180"/>
      </w:pPr>
    </w:lvl>
    <w:lvl w:ilvl="8" w:tplc="B09AAC42">
      <w:start w:val="1"/>
      <w:numFmt w:val="decimal"/>
      <w:lvlText w:val="%9."/>
      <w:lvlJc w:val="right"/>
      <w:pPr>
        <w:ind w:left="4500" w:hanging="180"/>
      </w:pPr>
    </w:lvl>
  </w:abstractNum>
  <w:abstractNum w:abstractNumId="86" w15:restartNumberingAfterBreak="0">
    <w:nsid w:val="4E1241D7"/>
    <w:multiLevelType w:val="hybridMultilevel"/>
    <w:tmpl w:val="42C84E96"/>
    <w:name w:val="CPSNumberingScheme"/>
    <w:lvl w:ilvl="0" w:tplc="620618FE">
      <w:start w:val="1"/>
      <w:numFmt w:val="decimal"/>
      <w:lvlText w:val="%1."/>
      <w:lvlJc w:val="right"/>
      <w:pPr>
        <w:ind w:left="500" w:hanging="180"/>
      </w:pPr>
    </w:lvl>
    <w:lvl w:ilvl="1" w:tplc="33A0C7A6">
      <w:start w:val="1"/>
      <w:numFmt w:val="decimal"/>
      <w:lvlText w:val="%2."/>
      <w:lvlJc w:val="right"/>
      <w:pPr>
        <w:ind w:left="1000" w:hanging="180"/>
      </w:pPr>
    </w:lvl>
    <w:lvl w:ilvl="2" w:tplc="C018D6FA">
      <w:start w:val="1"/>
      <w:numFmt w:val="decimal"/>
      <w:lvlText w:val="%3."/>
      <w:lvlJc w:val="right"/>
      <w:pPr>
        <w:ind w:left="1500" w:hanging="180"/>
      </w:pPr>
    </w:lvl>
    <w:lvl w:ilvl="3" w:tplc="BB948CD6">
      <w:start w:val="1"/>
      <w:numFmt w:val="decimal"/>
      <w:lvlText w:val="%4."/>
      <w:lvlJc w:val="right"/>
      <w:pPr>
        <w:ind w:left="2000" w:hanging="180"/>
      </w:pPr>
    </w:lvl>
    <w:lvl w:ilvl="4" w:tplc="712E7398">
      <w:start w:val="1"/>
      <w:numFmt w:val="decimal"/>
      <w:lvlText w:val="%5."/>
      <w:lvlJc w:val="right"/>
      <w:pPr>
        <w:ind w:left="2500" w:hanging="180"/>
      </w:pPr>
    </w:lvl>
    <w:lvl w:ilvl="5" w:tplc="09C8A54A">
      <w:start w:val="1"/>
      <w:numFmt w:val="decimal"/>
      <w:lvlText w:val="%6."/>
      <w:lvlJc w:val="right"/>
      <w:pPr>
        <w:ind w:left="3000" w:hanging="180"/>
      </w:pPr>
    </w:lvl>
    <w:lvl w:ilvl="6" w:tplc="8E783A26">
      <w:start w:val="1"/>
      <w:numFmt w:val="decimal"/>
      <w:lvlText w:val="%7."/>
      <w:lvlJc w:val="right"/>
      <w:pPr>
        <w:ind w:left="3500" w:hanging="180"/>
      </w:pPr>
    </w:lvl>
    <w:lvl w:ilvl="7" w:tplc="43822528">
      <w:start w:val="1"/>
      <w:numFmt w:val="decimal"/>
      <w:lvlText w:val="%8."/>
      <w:lvlJc w:val="right"/>
      <w:pPr>
        <w:ind w:left="4000" w:hanging="180"/>
      </w:pPr>
    </w:lvl>
    <w:lvl w:ilvl="8" w:tplc="B7D871CC">
      <w:start w:val="1"/>
      <w:numFmt w:val="decimal"/>
      <w:lvlText w:val="%9."/>
      <w:lvlJc w:val="right"/>
      <w:pPr>
        <w:ind w:left="4500" w:hanging="180"/>
      </w:pPr>
    </w:lvl>
  </w:abstractNum>
  <w:abstractNum w:abstractNumId="87" w15:restartNumberingAfterBreak="0">
    <w:nsid w:val="4EBC3FEA"/>
    <w:multiLevelType w:val="hybridMultilevel"/>
    <w:tmpl w:val="78E8E7C0"/>
    <w:name w:val="CPSNumberingScheme"/>
    <w:lvl w:ilvl="0" w:tplc="78ACE1D0">
      <w:start w:val="1"/>
      <w:numFmt w:val="decimal"/>
      <w:lvlText w:val="%1."/>
      <w:lvlJc w:val="right"/>
      <w:pPr>
        <w:ind w:left="500" w:hanging="180"/>
      </w:pPr>
    </w:lvl>
    <w:lvl w:ilvl="1" w:tplc="657E06B2">
      <w:start w:val="1"/>
      <w:numFmt w:val="decimal"/>
      <w:lvlText w:val="%2."/>
      <w:lvlJc w:val="right"/>
      <w:pPr>
        <w:ind w:left="1000" w:hanging="180"/>
      </w:pPr>
    </w:lvl>
    <w:lvl w:ilvl="2" w:tplc="21ECB182">
      <w:start w:val="1"/>
      <w:numFmt w:val="decimal"/>
      <w:lvlText w:val="%3."/>
      <w:lvlJc w:val="right"/>
      <w:pPr>
        <w:ind w:left="1500" w:hanging="180"/>
      </w:pPr>
    </w:lvl>
    <w:lvl w:ilvl="3" w:tplc="5BB249FE">
      <w:start w:val="1"/>
      <w:numFmt w:val="decimal"/>
      <w:lvlText w:val="%4."/>
      <w:lvlJc w:val="right"/>
      <w:pPr>
        <w:ind w:left="2000" w:hanging="180"/>
      </w:pPr>
    </w:lvl>
    <w:lvl w:ilvl="4" w:tplc="FBF0C440">
      <w:start w:val="1"/>
      <w:numFmt w:val="decimal"/>
      <w:lvlText w:val="%5."/>
      <w:lvlJc w:val="right"/>
      <w:pPr>
        <w:ind w:left="2500" w:hanging="180"/>
      </w:pPr>
    </w:lvl>
    <w:lvl w:ilvl="5" w:tplc="7D0832C2">
      <w:start w:val="1"/>
      <w:numFmt w:val="decimal"/>
      <w:lvlText w:val="%6."/>
      <w:lvlJc w:val="right"/>
      <w:pPr>
        <w:ind w:left="3000" w:hanging="180"/>
      </w:pPr>
    </w:lvl>
    <w:lvl w:ilvl="6" w:tplc="BBCC3316">
      <w:start w:val="1"/>
      <w:numFmt w:val="decimal"/>
      <w:lvlText w:val="%7."/>
      <w:lvlJc w:val="right"/>
      <w:pPr>
        <w:ind w:left="3500" w:hanging="180"/>
      </w:pPr>
    </w:lvl>
    <w:lvl w:ilvl="7" w:tplc="1FF69708">
      <w:start w:val="1"/>
      <w:numFmt w:val="decimal"/>
      <w:lvlText w:val="%8."/>
      <w:lvlJc w:val="right"/>
      <w:pPr>
        <w:ind w:left="4000" w:hanging="180"/>
      </w:pPr>
    </w:lvl>
    <w:lvl w:ilvl="8" w:tplc="B11AD496">
      <w:start w:val="1"/>
      <w:numFmt w:val="decimal"/>
      <w:lvlText w:val="%9."/>
      <w:lvlJc w:val="right"/>
      <w:pPr>
        <w:ind w:left="4500" w:hanging="180"/>
      </w:pPr>
    </w:lvl>
  </w:abstractNum>
  <w:abstractNum w:abstractNumId="88" w15:restartNumberingAfterBreak="0">
    <w:nsid w:val="509B21EC"/>
    <w:multiLevelType w:val="hybridMultilevel"/>
    <w:tmpl w:val="15EA314A"/>
    <w:name w:val="CPSNumberingScheme"/>
    <w:lvl w:ilvl="0" w:tplc="32B0E900">
      <w:start w:val="1"/>
      <w:numFmt w:val="decimal"/>
      <w:lvlText w:val="%1."/>
      <w:lvlJc w:val="right"/>
      <w:pPr>
        <w:ind w:left="500" w:hanging="180"/>
      </w:pPr>
    </w:lvl>
    <w:lvl w:ilvl="1" w:tplc="2F0A1216">
      <w:start w:val="1"/>
      <w:numFmt w:val="decimal"/>
      <w:lvlText w:val="%2."/>
      <w:lvlJc w:val="right"/>
      <w:pPr>
        <w:ind w:left="1000" w:hanging="180"/>
      </w:pPr>
    </w:lvl>
    <w:lvl w:ilvl="2" w:tplc="3B9C264C">
      <w:start w:val="1"/>
      <w:numFmt w:val="decimal"/>
      <w:lvlText w:val="%3."/>
      <w:lvlJc w:val="right"/>
      <w:pPr>
        <w:ind w:left="1500" w:hanging="180"/>
      </w:pPr>
    </w:lvl>
    <w:lvl w:ilvl="3" w:tplc="7B18BFA8">
      <w:start w:val="1"/>
      <w:numFmt w:val="decimal"/>
      <w:lvlText w:val="%4."/>
      <w:lvlJc w:val="right"/>
      <w:pPr>
        <w:ind w:left="2000" w:hanging="180"/>
      </w:pPr>
    </w:lvl>
    <w:lvl w:ilvl="4" w:tplc="3DFEA560">
      <w:start w:val="1"/>
      <w:numFmt w:val="decimal"/>
      <w:lvlText w:val="%5."/>
      <w:lvlJc w:val="right"/>
      <w:pPr>
        <w:ind w:left="2500" w:hanging="180"/>
      </w:pPr>
    </w:lvl>
    <w:lvl w:ilvl="5" w:tplc="011CE05E">
      <w:start w:val="1"/>
      <w:numFmt w:val="decimal"/>
      <w:lvlText w:val="%6."/>
      <w:lvlJc w:val="right"/>
      <w:pPr>
        <w:ind w:left="3000" w:hanging="180"/>
      </w:pPr>
    </w:lvl>
    <w:lvl w:ilvl="6" w:tplc="19A07724">
      <w:start w:val="1"/>
      <w:numFmt w:val="decimal"/>
      <w:lvlText w:val="%7."/>
      <w:lvlJc w:val="right"/>
      <w:pPr>
        <w:ind w:left="3500" w:hanging="180"/>
      </w:pPr>
    </w:lvl>
    <w:lvl w:ilvl="7" w:tplc="FAAADAB0">
      <w:start w:val="1"/>
      <w:numFmt w:val="decimal"/>
      <w:lvlText w:val="%8."/>
      <w:lvlJc w:val="right"/>
      <w:pPr>
        <w:ind w:left="4000" w:hanging="180"/>
      </w:pPr>
    </w:lvl>
    <w:lvl w:ilvl="8" w:tplc="42203918">
      <w:start w:val="1"/>
      <w:numFmt w:val="decimal"/>
      <w:lvlText w:val="%9."/>
      <w:lvlJc w:val="right"/>
      <w:pPr>
        <w:ind w:left="4500" w:hanging="180"/>
      </w:pPr>
    </w:lvl>
  </w:abstractNum>
  <w:abstractNum w:abstractNumId="89" w15:restartNumberingAfterBreak="0">
    <w:nsid w:val="513D6A5B"/>
    <w:multiLevelType w:val="hybridMultilevel"/>
    <w:tmpl w:val="0922972A"/>
    <w:name w:val="CPSNumberingScheme"/>
    <w:lvl w:ilvl="0" w:tplc="A61C14B6">
      <w:start w:val="1"/>
      <w:numFmt w:val="decimal"/>
      <w:lvlText w:val="%1."/>
      <w:lvlJc w:val="right"/>
      <w:pPr>
        <w:ind w:left="500" w:hanging="180"/>
      </w:pPr>
    </w:lvl>
    <w:lvl w:ilvl="1" w:tplc="DA80E850">
      <w:start w:val="1"/>
      <w:numFmt w:val="decimal"/>
      <w:lvlText w:val="%2."/>
      <w:lvlJc w:val="right"/>
      <w:pPr>
        <w:ind w:left="1000" w:hanging="180"/>
      </w:pPr>
    </w:lvl>
    <w:lvl w:ilvl="2" w:tplc="F042B6F4">
      <w:start w:val="1"/>
      <w:numFmt w:val="decimal"/>
      <w:lvlText w:val="%3."/>
      <w:lvlJc w:val="right"/>
      <w:pPr>
        <w:ind w:left="1500" w:hanging="180"/>
      </w:pPr>
    </w:lvl>
    <w:lvl w:ilvl="3" w:tplc="53AEA1EE">
      <w:start w:val="1"/>
      <w:numFmt w:val="decimal"/>
      <w:lvlText w:val="%4."/>
      <w:lvlJc w:val="right"/>
      <w:pPr>
        <w:ind w:left="2000" w:hanging="180"/>
      </w:pPr>
    </w:lvl>
    <w:lvl w:ilvl="4" w:tplc="9FC6146E">
      <w:start w:val="1"/>
      <w:numFmt w:val="decimal"/>
      <w:lvlText w:val="%5."/>
      <w:lvlJc w:val="right"/>
      <w:pPr>
        <w:ind w:left="2500" w:hanging="180"/>
      </w:pPr>
    </w:lvl>
    <w:lvl w:ilvl="5" w:tplc="1FFEB5AA">
      <w:start w:val="1"/>
      <w:numFmt w:val="decimal"/>
      <w:lvlText w:val="%6."/>
      <w:lvlJc w:val="right"/>
      <w:pPr>
        <w:ind w:left="3000" w:hanging="180"/>
      </w:pPr>
    </w:lvl>
    <w:lvl w:ilvl="6" w:tplc="CCE2A34A">
      <w:start w:val="1"/>
      <w:numFmt w:val="decimal"/>
      <w:lvlText w:val="%7."/>
      <w:lvlJc w:val="right"/>
      <w:pPr>
        <w:ind w:left="3500" w:hanging="180"/>
      </w:pPr>
    </w:lvl>
    <w:lvl w:ilvl="7" w:tplc="E5CC5178">
      <w:start w:val="1"/>
      <w:numFmt w:val="decimal"/>
      <w:lvlText w:val="%8."/>
      <w:lvlJc w:val="right"/>
      <w:pPr>
        <w:ind w:left="4000" w:hanging="180"/>
      </w:pPr>
    </w:lvl>
    <w:lvl w:ilvl="8" w:tplc="D1CAB6BA">
      <w:start w:val="1"/>
      <w:numFmt w:val="decimal"/>
      <w:lvlText w:val="%9."/>
      <w:lvlJc w:val="right"/>
      <w:pPr>
        <w:ind w:left="4500" w:hanging="180"/>
      </w:pPr>
    </w:lvl>
  </w:abstractNum>
  <w:abstractNum w:abstractNumId="90" w15:restartNumberingAfterBreak="0">
    <w:nsid w:val="51E20FA2"/>
    <w:multiLevelType w:val="hybridMultilevel"/>
    <w:tmpl w:val="EE2A728A"/>
    <w:name w:val="CPSNumberingScheme"/>
    <w:lvl w:ilvl="0" w:tplc="B8505E52">
      <w:start w:val="1"/>
      <w:numFmt w:val="decimal"/>
      <w:lvlText w:val="%1."/>
      <w:lvlJc w:val="right"/>
      <w:pPr>
        <w:ind w:left="500" w:hanging="180"/>
      </w:pPr>
    </w:lvl>
    <w:lvl w:ilvl="1" w:tplc="D9E23B9A">
      <w:start w:val="1"/>
      <w:numFmt w:val="decimal"/>
      <w:lvlText w:val="%2."/>
      <w:lvlJc w:val="right"/>
      <w:pPr>
        <w:ind w:left="1000" w:hanging="180"/>
      </w:pPr>
    </w:lvl>
    <w:lvl w:ilvl="2" w:tplc="E03289FC">
      <w:start w:val="1"/>
      <w:numFmt w:val="decimal"/>
      <w:lvlText w:val="%3."/>
      <w:lvlJc w:val="right"/>
      <w:pPr>
        <w:ind w:left="1500" w:hanging="180"/>
      </w:pPr>
    </w:lvl>
    <w:lvl w:ilvl="3" w:tplc="0B88A6BA">
      <w:start w:val="1"/>
      <w:numFmt w:val="decimal"/>
      <w:lvlText w:val="%4."/>
      <w:lvlJc w:val="right"/>
      <w:pPr>
        <w:ind w:left="2000" w:hanging="180"/>
      </w:pPr>
    </w:lvl>
    <w:lvl w:ilvl="4" w:tplc="C1E053E4">
      <w:start w:val="1"/>
      <w:numFmt w:val="decimal"/>
      <w:lvlText w:val="%5."/>
      <w:lvlJc w:val="right"/>
      <w:pPr>
        <w:ind w:left="2500" w:hanging="180"/>
      </w:pPr>
    </w:lvl>
    <w:lvl w:ilvl="5" w:tplc="EC08B060">
      <w:start w:val="1"/>
      <w:numFmt w:val="decimal"/>
      <w:lvlText w:val="%6."/>
      <w:lvlJc w:val="right"/>
      <w:pPr>
        <w:ind w:left="3000" w:hanging="180"/>
      </w:pPr>
    </w:lvl>
    <w:lvl w:ilvl="6" w:tplc="ECAE4F58">
      <w:start w:val="1"/>
      <w:numFmt w:val="decimal"/>
      <w:lvlText w:val="%7."/>
      <w:lvlJc w:val="right"/>
      <w:pPr>
        <w:ind w:left="3500" w:hanging="180"/>
      </w:pPr>
    </w:lvl>
    <w:lvl w:ilvl="7" w:tplc="7C6E089A">
      <w:start w:val="1"/>
      <w:numFmt w:val="decimal"/>
      <w:lvlText w:val="%8."/>
      <w:lvlJc w:val="right"/>
      <w:pPr>
        <w:ind w:left="4000" w:hanging="180"/>
      </w:pPr>
    </w:lvl>
    <w:lvl w:ilvl="8" w:tplc="69DCB3C0">
      <w:start w:val="1"/>
      <w:numFmt w:val="decimal"/>
      <w:lvlText w:val="%9."/>
      <w:lvlJc w:val="right"/>
      <w:pPr>
        <w:ind w:left="4500" w:hanging="180"/>
      </w:pPr>
    </w:lvl>
  </w:abstractNum>
  <w:abstractNum w:abstractNumId="91" w15:restartNumberingAfterBreak="0">
    <w:nsid w:val="523343F7"/>
    <w:multiLevelType w:val="hybridMultilevel"/>
    <w:tmpl w:val="1B7CE39E"/>
    <w:name w:val="CPSNumberingScheme"/>
    <w:lvl w:ilvl="0" w:tplc="DD4898B8">
      <w:start w:val="1"/>
      <w:numFmt w:val="decimal"/>
      <w:lvlText w:val="%1."/>
      <w:lvlJc w:val="right"/>
      <w:pPr>
        <w:ind w:left="500" w:hanging="180"/>
      </w:pPr>
    </w:lvl>
    <w:lvl w:ilvl="1" w:tplc="6D6A173C">
      <w:start w:val="1"/>
      <w:numFmt w:val="decimal"/>
      <w:lvlText w:val="%2."/>
      <w:lvlJc w:val="right"/>
      <w:pPr>
        <w:ind w:left="1000" w:hanging="180"/>
      </w:pPr>
    </w:lvl>
    <w:lvl w:ilvl="2" w:tplc="AA5657E4">
      <w:start w:val="1"/>
      <w:numFmt w:val="decimal"/>
      <w:lvlText w:val="%3."/>
      <w:lvlJc w:val="right"/>
      <w:pPr>
        <w:ind w:left="1500" w:hanging="180"/>
      </w:pPr>
    </w:lvl>
    <w:lvl w:ilvl="3" w:tplc="2B26C8BE">
      <w:start w:val="1"/>
      <w:numFmt w:val="decimal"/>
      <w:lvlText w:val="%4."/>
      <w:lvlJc w:val="right"/>
      <w:pPr>
        <w:ind w:left="2000" w:hanging="180"/>
      </w:pPr>
    </w:lvl>
    <w:lvl w:ilvl="4" w:tplc="C79894AA">
      <w:start w:val="1"/>
      <w:numFmt w:val="decimal"/>
      <w:lvlText w:val="%5."/>
      <w:lvlJc w:val="right"/>
      <w:pPr>
        <w:ind w:left="2500" w:hanging="180"/>
      </w:pPr>
    </w:lvl>
    <w:lvl w:ilvl="5" w:tplc="E4621BEC">
      <w:start w:val="1"/>
      <w:numFmt w:val="decimal"/>
      <w:lvlText w:val="%6."/>
      <w:lvlJc w:val="right"/>
      <w:pPr>
        <w:ind w:left="3000" w:hanging="180"/>
      </w:pPr>
    </w:lvl>
    <w:lvl w:ilvl="6" w:tplc="9426DEF2">
      <w:start w:val="1"/>
      <w:numFmt w:val="decimal"/>
      <w:lvlText w:val="%7."/>
      <w:lvlJc w:val="right"/>
      <w:pPr>
        <w:ind w:left="3500" w:hanging="180"/>
      </w:pPr>
    </w:lvl>
    <w:lvl w:ilvl="7" w:tplc="91B8D608">
      <w:start w:val="1"/>
      <w:numFmt w:val="decimal"/>
      <w:lvlText w:val="%8."/>
      <w:lvlJc w:val="right"/>
      <w:pPr>
        <w:ind w:left="4000" w:hanging="180"/>
      </w:pPr>
    </w:lvl>
    <w:lvl w:ilvl="8" w:tplc="9F20F626">
      <w:start w:val="1"/>
      <w:numFmt w:val="decimal"/>
      <w:lvlText w:val="%9."/>
      <w:lvlJc w:val="right"/>
      <w:pPr>
        <w:ind w:left="4500" w:hanging="180"/>
      </w:pPr>
    </w:lvl>
  </w:abstractNum>
  <w:abstractNum w:abstractNumId="92" w15:restartNumberingAfterBreak="0">
    <w:nsid w:val="541E55A6"/>
    <w:multiLevelType w:val="hybridMultilevel"/>
    <w:tmpl w:val="F864E106"/>
    <w:lvl w:ilvl="0" w:tplc="26F04E2E">
      <w:start w:val="1"/>
      <w:numFmt w:val="decimal"/>
      <w:lvlText w:val="%1."/>
      <w:lvlJc w:val="right"/>
      <w:pPr>
        <w:ind w:left="500" w:hanging="180"/>
      </w:pPr>
    </w:lvl>
    <w:lvl w:ilvl="1" w:tplc="8C0C1362">
      <w:start w:val="1"/>
      <w:numFmt w:val="decimal"/>
      <w:lvlText w:val="%2."/>
      <w:lvlJc w:val="right"/>
      <w:pPr>
        <w:ind w:left="1000" w:hanging="180"/>
      </w:pPr>
    </w:lvl>
    <w:lvl w:ilvl="2" w:tplc="0486F59E">
      <w:start w:val="1"/>
      <w:numFmt w:val="decimal"/>
      <w:lvlText w:val="%3."/>
      <w:lvlJc w:val="right"/>
      <w:pPr>
        <w:ind w:left="1500" w:hanging="180"/>
      </w:pPr>
    </w:lvl>
    <w:lvl w:ilvl="3" w:tplc="3292952C">
      <w:start w:val="1"/>
      <w:numFmt w:val="decimal"/>
      <w:lvlText w:val="%4."/>
      <w:lvlJc w:val="right"/>
      <w:pPr>
        <w:ind w:left="2000" w:hanging="180"/>
      </w:pPr>
    </w:lvl>
    <w:lvl w:ilvl="4" w:tplc="6740A038">
      <w:start w:val="1"/>
      <w:numFmt w:val="decimal"/>
      <w:lvlText w:val="%5."/>
      <w:lvlJc w:val="right"/>
      <w:pPr>
        <w:ind w:left="2500" w:hanging="180"/>
      </w:pPr>
    </w:lvl>
    <w:lvl w:ilvl="5" w:tplc="3684D2D4">
      <w:start w:val="1"/>
      <w:numFmt w:val="decimal"/>
      <w:lvlText w:val="%6."/>
      <w:lvlJc w:val="right"/>
      <w:pPr>
        <w:ind w:left="3000" w:hanging="180"/>
      </w:pPr>
    </w:lvl>
    <w:lvl w:ilvl="6" w:tplc="B63214B2">
      <w:start w:val="1"/>
      <w:numFmt w:val="decimal"/>
      <w:lvlText w:val="%7."/>
      <w:lvlJc w:val="right"/>
      <w:pPr>
        <w:ind w:left="3500" w:hanging="180"/>
      </w:pPr>
    </w:lvl>
    <w:lvl w:ilvl="7" w:tplc="484E6C0A">
      <w:start w:val="1"/>
      <w:numFmt w:val="decimal"/>
      <w:lvlText w:val="%8."/>
      <w:lvlJc w:val="right"/>
      <w:pPr>
        <w:ind w:left="4000" w:hanging="180"/>
      </w:pPr>
    </w:lvl>
    <w:lvl w:ilvl="8" w:tplc="3968D550">
      <w:start w:val="1"/>
      <w:numFmt w:val="decimal"/>
      <w:lvlText w:val="%9."/>
      <w:lvlJc w:val="right"/>
      <w:pPr>
        <w:ind w:left="4500" w:hanging="180"/>
      </w:pPr>
    </w:lvl>
  </w:abstractNum>
  <w:abstractNum w:abstractNumId="93" w15:restartNumberingAfterBreak="0">
    <w:nsid w:val="54951E87"/>
    <w:multiLevelType w:val="hybridMultilevel"/>
    <w:tmpl w:val="9530BF6A"/>
    <w:name w:val="CPSNumberingScheme"/>
    <w:lvl w:ilvl="0" w:tplc="009EEB86">
      <w:start w:val="1"/>
      <w:numFmt w:val="decimal"/>
      <w:lvlText w:val="%1."/>
      <w:lvlJc w:val="right"/>
      <w:pPr>
        <w:ind w:left="500" w:hanging="180"/>
      </w:pPr>
    </w:lvl>
    <w:lvl w:ilvl="1" w:tplc="124653C8">
      <w:start w:val="1"/>
      <w:numFmt w:val="decimal"/>
      <w:lvlText w:val="%2."/>
      <w:lvlJc w:val="right"/>
      <w:pPr>
        <w:ind w:left="1000" w:hanging="180"/>
      </w:pPr>
    </w:lvl>
    <w:lvl w:ilvl="2" w:tplc="8DDEFDD8">
      <w:start w:val="1"/>
      <w:numFmt w:val="decimal"/>
      <w:lvlText w:val="%3."/>
      <w:lvlJc w:val="right"/>
      <w:pPr>
        <w:ind w:left="1500" w:hanging="180"/>
      </w:pPr>
    </w:lvl>
    <w:lvl w:ilvl="3" w:tplc="01BA89B6">
      <w:start w:val="1"/>
      <w:numFmt w:val="decimal"/>
      <w:lvlText w:val="%4."/>
      <w:lvlJc w:val="right"/>
      <w:pPr>
        <w:ind w:left="2000" w:hanging="180"/>
      </w:pPr>
    </w:lvl>
    <w:lvl w:ilvl="4" w:tplc="7D50D998">
      <w:start w:val="1"/>
      <w:numFmt w:val="decimal"/>
      <w:lvlText w:val="%5."/>
      <w:lvlJc w:val="right"/>
      <w:pPr>
        <w:ind w:left="2500" w:hanging="180"/>
      </w:pPr>
    </w:lvl>
    <w:lvl w:ilvl="5" w:tplc="2278ACF6">
      <w:start w:val="1"/>
      <w:numFmt w:val="decimal"/>
      <w:lvlText w:val="%6."/>
      <w:lvlJc w:val="right"/>
      <w:pPr>
        <w:ind w:left="3000" w:hanging="180"/>
      </w:pPr>
    </w:lvl>
    <w:lvl w:ilvl="6" w:tplc="E610805A">
      <w:start w:val="1"/>
      <w:numFmt w:val="decimal"/>
      <w:lvlText w:val="%7."/>
      <w:lvlJc w:val="right"/>
      <w:pPr>
        <w:ind w:left="3500" w:hanging="180"/>
      </w:pPr>
    </w:lvl>
    <w:lvl w:ilvl="7" w:tplc="880CA68A">
      <w:start w:val="1"/>
      <w:numFmt w:val="decimal"/>
      <w:lvlText w:val="%8."/>
      <w:lvlJc w:val="right"/>
      <w:pPr>
        <w:ind w:left="4000" w:hanging="180"/>
      </w:pPr>
    </w:lvl>
    <w:lvl w:ilvl="8" w:tplc="8E5276BA">
      <w:start w:val="1"/>
      <w:numFmt w:val="decimal"/>
      <w:lvlText w:val="%9."/>
      <w:lvlJc w:val="right"/>
      <w:pPr>
        <w:ind w:left="4500" w:hanging="180"/>
      </w:pPr>
    </w:lvl>
  </w:abstractNum>
  <w:abstractNum w:abstractNumId="94" w15:restartNumberingAfterBreak="0">
    <w:nsid w:val="54F21382"/>
    <w:multiLevelType w:val="hybridMultilevel"/>
    <w:tmpl w:val="1598B628"/>
    <w:name w:val="CPSNumberingScheme"/>
    <w:lvl w:ilvl="0" w:tplc="B4F6E208">
      <w:start w:val="1"/>
      <w:numFmt w:val="decimal"/>
      <w:lvlText w:val="%1."/>
      <w:lvlJc w:val="right"/>
      <w:pPr>
        <w:ind w:left="500" w:hanging="180"/>
      </w:pPr>
    </w:lvl>
    <w:lvl w:ilvl="1" w:tplc="F348A7FE">
      <w:start w:val="1"/>
      <w:numFmt w:val="decimal"/>
      <w:lvlText w:val="%2."/>
      <w:lvlJc w:val="right"/>
      <w:pPr>
        <w:ind w:left="1000" w:hanging="180"/>
      </w:pPr>
    </w:lvl>
    <w:lvl w:ilvl="2" w:tplc="66FA167E">
      <w:start w:val="1"/>
      <w:numFmt w:val="decimal"/>
      <w:lvlText w:val="%3."/>
      <w:lvlJc w:val="right"/>
      <w:pPr>
        <w:ind w:left="1500" w:hanging="180"/>
      </w:pPr>
    </w:lvl>
    <w:lvl w:ilvl="3" w:tplc="210893B6">
      <w:start w:val="1"/>
      <w:numFmt w:val="decimal"/>
      <w:lvlText w:val="%4."/>
      <w:lvlJc w:val="right"/>
      <w:pPr>
        <w:ind w:left="2000" w:hanging="180"/>
      </w:pPr>
    </w:lvl>
    <w:lvl w:ilvl="4" w:tplc="12467F40">
      <w:start w:val="1"/>
      <w:numFmt w:val="decimal"/>
      <w:lvlText w:val="%5."/>
      <w:lvlJc w:val="right"/>
      <w:pPr>
        <w:ind w:left="2500" w:hanging="180"/>
      </w:pPr>
    </w:lvl>
    <w:lvl w:ilvl="5" w:tplc="3A5A118E">
      <w:start w:val="1"/>
      <w:numFmt w:val="decimal"/>
      <w:lvlText w:val="%6."/>
      <w:lvlJc w:val="right"/>
      <w:pPr>
        <w:ind w:left="3000" w:hanging="180"/>
      </w:pPr>
    </w:lvl>
    <w:lvl w:ilvl="6" w:tplc="D1B005F4">
      <w:start w:val="1"/>
      <w:numFmt w:val="decimal"/>
      <w:lvlText w:val="%7."/>
      <w:lvlJc w:val="right"/>
      <w:pPr>
        <w:ind w:left="3500" w:hanging="180"/>
      </w:pPr>
    </w:lvl>
    <w:lvl w:ilvl="7" w:tplc="BE0AFEB0">
      <w:start w:val="1"/>
      <w:numFmt w:val="decimal"/>
      <w:lvlText w:val="%8."/>
      <w:lvlJc w:val="right"/>
      <w:pPr>
        <w:ind w:left="4000" w:hanging="180"/>
      </w:pPr>
    </w:lvl>
    <w:lvl w:ilvl="8" w:tplc="2AE031B4">
      <w:start w:val="1"/>
      <w:numFmt w:val="decimal"/>
      <w:lvlText w:val="%9."/>
      <w:lvlJc w:val="right"/>
      <w:pPr>
        <w:ind w:left="4500" w:hanging="180"/>
      </w:pPr>
    </w:lvl>
  </w:abstractNum>
  <w:abstractNum w:abstractNumId="95" w15:restartNumberingAfterBreak="0">
    <w:nsid w:val="566943AF"/>
    <w:multiLevelType w:val="hybridMultilevel"/>
    <w:tmpl w:val="BF6AF460"/>
    <w:name w:val="CPSNumberingScheme"/>
    <w:lvl w:ilvl="0" w:tplc="BF6E7DFA">
      <w:start w:val="1"/>
      <w:numFmt w:val="decimal"/>
      <w:lvlText w:val="%1."/>
      <w:lvlJc w:val="right"/>
      <w:pPr>
        <w:ind w:left="500" w:hanging="180"/>
      </w:pPr>
    </w:lvl>
    <w:lvl w:ilvl="1" w:tplc="55D89E84">
      <w:start w:val="1"/>
      <w:numFmt w:val="decimal"/>
      <w:lvlText w:val="%2."/>
      <w:lvlJc w:val="right"/>
      <w:pPr>
        <w:ind w:left="1000" w:hanging="180"/>
      </w:pPr>
    </w:lvl>
    <w:lvl w:ilvl="2" w:tplc="AEB28B3E">
      <w:start w:val="1"/>
      <w:numFmt w:val="decimal"/>
      <w:lvlText w:val="%3."/>
      <w:lvlJc w:val="right"/>
      <w:pPr>
        <w:ind w:left="1500" w:hanging="180"/>
      </w:pPr>
    </w:lvl>
    <w:lvl w:ilvl="3" w:tplc="4C98EF64">
      <w:start w:val="1"/>
      <w:numFmt w:val="decimal"/>
      <w:lvlText w:val="%4."/>
      <w:lvlJc w:val="right"/>
      <w:pPr>
        <w:ind w:left="2000" w:hanging="180"/>
      </w:pPr>
    </w:lvl>
    <w:lvl w:ilvl="4" w:tplc="55A86BD8">
      <w:start w:val="1"/>
      <w:numFmt w:val="decimal"/>
      <w:lvlText w:val="%5."/>
      <w:lvlJc w:val="right"/>
      <w:pPr>
        <w:ind w:left="2500" w:hanging="180"/>
      </w:pPr>
    </w:lvl>
    <w:lvl w:ilvl="5" w:tplc="C7E4F73E">
      <w:start w:val="1"/>
      <w:numFmt w:val="decimal"/>
      <w:lvlText w:val="%6."/>
      <w:lvlJc w:val="right"/>
      <w:pPr>
        <w:ind w:left="3000" w:hanging="180"/>
      </w:pPr>
    </w:lvl>
    <w:lvl w:ilvl="6" w:tplc="A532E9C6">
      <w:start w:val="1"/>
      <w:numFmt w:val="decimal"/>
      <w:lvlText w:val="%7."/>
      <w:lvlJc w:val="right"/>
      <w:pPr>
        <w:ind w:left="3500" w:hanging="180"/>
      </w:pPr>
    </w:lvl>
    <w:lvl w:ilvl="7" w:tplc="FF9E04DE">
      <w:start w:val="1"/>
      <w:numFmt w:val="decimal"/>
      <w:lvlText w:val="%8."/>
      <w:lvlJc w:val="right"/>
      <w:pPr>
        <w:ind w:left="4000" w:hanging="180"/>
      </w:pPr>
    </w:lvl>
    <w:lvl w:ilvl="8" w:tplc="213A3126">
      <w:start w:val="1"/>
      <w:numFmt w:val="decimal"/>
      <w:lvlText w:val="%9."/>
      <w:lvlJc w:val="right"/>
      <w:pPr>
        <w:ind w:left="4500" w:hanging="180"/>
      </w:pPr>
    </w:lvl>
  </w:abstractNum>
  <w:abstractNum w:abstractNumId="96" w15:restartNumberingAfterBreak="0">
    <w:nsid w:val="56890A0D"/>
    <w:multiLevelType w:val="hybridMultilevel"/>
    <w:tmpl w:val="69CE6A00"/>
    <w:lvl w:ilvl="0" w:tplc="E2462AD0">
      <w:start w:val="1"/>
      <w:numFmt w:val="decimal"/>
      <w:lvlText w:val="%1."/>
      <w:lvlJc w:val="right"/>
      <w:pPr>
        <w:ind w:left="500" w:hanging="180"/>
      </w:pPr>
    </w:lvl>
    <w:lvl w:ilvl="1" w:tplc="D10E7C1C">
      <w:start w:val="1"/>
      <w:numFmt w:val="decimal"/>
      <w:lvlText w:val="%2."/>
      <w:lvlJc w:val="right"/>
      <w:pPr>
        <w:ind w:left="1000" w:hanging="180"/>
      </w:pPr>
    </w:lvl>
    <w:lvl w:ilvl="2" w:tplc="A586B1A0">
      <w:start w:val="1"/>
      <w:numFmt w:val="decimal"/>
      <w:lvlText w:val="%3."/>
      <w:lvlJc w:val="right"/>
      <w:pPr>
        <w:ind w:left="1500" w:hanging="180"/>
      </w:pPr>
    </w:lvl>
    <w:lvl w:ilvl="3" w:tplc="F3280F0C">
      <w:start w:val="1"/>
      <w:numFmt w:val="decimal"/>
      <w:lvlText w:val="%4."/>
      <w:lvlJc w:val="right"/>
      <w:pPr>
        <w:ind w:left="2000" w:hanging="180"/>
      </w:pPr>
    </w:lvl>
    <w:lvl w:ilvl="4" w:tplc="93F21A52">
      <w:start w:val="1"/>
      <w:numFmt w:val="decimal"/>
      <w:lvlText w:val="%5."/>
      <w:lvlJc w:val="right"/>
      <w:pPr>
        <w:ind w:left="2500" w:hanging="180"/>
      </w:pPr>
    </w:lvl>
    <w:lvl w:ilvl="5" w:tplc="3DD6B256">
      <w:start w:val="1"/>
      <w:numFmt w:val="decimal"/>
      <w:lvlText w:val="%6."/>
      <w:lvlJc w:val="right"/>
      <w:pPr>
        <w:ind w:left="3000" w:hanging="180"/>
      </w:pPr>
    </w:lvl>
    <w:lvl w:ilvl="6" w:tplc="0F3847EC">
      <w:start w:val="1"/>
      <w:numFmt w:val="decimal"/>
      <w:lvlText w:val="%7."/>
      <w:lvlJc w:val="right"/>
      <w:pPr>
        <w:ind w:left="3500" w:hanging="180"/>
      </w:pPr>
    </w:lvl>
    <w:lvl w:ilvl="7" w:tplc="7FE2A418">
      <w:start w:val="1"/>
      <w:numFmt w:val="decimal"/>
      <w:lvlText w:val="%8."/>
      <w:lvlJc w:val="right"/>
      <w:pPr>
        <w:ind w:left="4000" w:hanging="180"/>
      </w:pPr>
    </w:lvl>
    <w:lvl w:ilvl="8" w:tplc="ABEE6C88">
      <w:start w:val="1"/>
      <w:numFmt w:val="decimal"/>
      <w:lvlText w:val="%9."/>
      <w:lvlJc w:val="right"/>
      <w:pPr>
        <w:ind w:left="4500" w:hanging="180"/>
      </w:pPr>
    </w:lvl>
  </w:abstractNum>
  <w:abstractNum w:abstractNumId="97" w15:restartNumberingAfterBreak="0">
    <w:nsid w:val="56B818D1"/>
    <w:multiLevelType w:val="hybridMultilevel"/>
    <w:tmpl w:val="9702C230"/>
    <w:lvl w:ilvl="0" w:tplc="4A204390">
      <w:start w:val="1"/>
      <w:numFmt w:val="decimal"/>
      <w:lvlText w:val="%1."/>
      <w:lvlJc w:val="right"/>
      <w:pPr>
        <w:ind w:left="500" w:hanging="180"/>
      </w:pPr>
    </w:lvl>
    <w:lvl w:ilvl="1" w:tplc="5F5E33B8">
      <w:start w:val="1"/>
      <w:numFmt w:val="decimal"/>
      <w:lvlText w:val="%2."/>
      <w:lvlJc w:val="right"/>
      <w:pPr>
        <w:ind w:left="1000" w:hanging="180"/>
      </w:pPr>
    </w:lvl>
    <w:lvl w:ilvl="2" w:tplc="600C0EA4">
      <w:start w:val="1"/>
      <w:numFmt w:val="decimal"/>
      <w:lvlText w:val="%3."/>
      <w:lvlJc w:val="right"/>
      <w:pPr>
        <w:ind w:left="1500" w:hanging="180"/>
      </w:pPr>
    </w:lvl>
    <w:lvl w:ilvl="3" w:tplc="E6C8225E">
      <w:start w:val="1"/>
      <w:numFmt w:val="decimal"/>
      <w:lvlText w:val="%4."/>
      <w:lvlJc w:val="right"/>
      <w:pPr>
        <w:ind w:left="2000" w:hanging="180"/>
      </w:pPr>
    </w:lvl>
    <w:lvl w:ilvl="4" w:tplc="EB1425BE">
      <w:start w:val="1"/>
      <w:numFmt w:val="decimal"/>
      <w:lvlText w:val="%5."/>
      <w:lvlJc w:val="right"/>
      <w:pPr>
        <w:ind w:left="2500" w:hanging="180"/>
      </w:pPr>
    </w:lvl>
    <w:lvl w:ilvl="5" w:tplc="38F8D3B6">
      <w:start w:val="1"/>
      <w:numFmt w:val="decimal"/>
      <w:lvlText w:val="%6."/>
      <w:lvlJc w:val="right"/>
      <w:pPr>
        <w:ind w:left="3000" w:hanging="180"/>
      </w:pPr>
    </w:lvl>
    <w:lvl w:ilvl="6" w:tplc="62CA7D38">
      <w:start w:val="1"/>
      <w:numFmt w:val="decimal"/>
      <w:lvlText w:val="%7."/>
      <w:lvlJc w:val="right"/>
      <w:pPr>
        <w:ind w:left="3500" w:hanging="180"/>
      </w:pPr>
    </w:lvl>
    <w:lvl w:ilvl="7" w:tplc="583EB71A">
      <w:start w:val="1"/>
      <w:numFmt w:val="decimal"/>
      <w:lvlText w:val="%8."/>
      <w:lvlJc w:val="right"/>
      <w:pPr>
        <w:ind w:left="4000" w:hanging="180"/>
      </w:pPr>
    </w:lvl>
    <w:lvl w:ilvl="8" w:tplc="F6C20976">
      <w:start w:val="1"/>
      <w:numFmt w:val="decimal"/>
      <w:lvlText w:val="%9."/>
      <w:lvlJc w:val="right"/>
      <w:pPr>
        <w:ind w:left="4500" w:hanging="180"/>
      </w:pPr>
    </w:lvl>
  </w:abstractNum>
  <w:abstractNum w:abstractNumId="98" w15:restartNumberingAfterBreak="0">
    <w:nsid w:val="57134463"/>
    <w:multiLevelType w:val="hybridMultilevel"/>
    <w:tmpl w:val="7C5C68C8"/>
    <w:lvl w:ilvl="0" w:tplc="626434CC">
      <w:start w:val="1"/>
      <w:numFmt w:val="decimal"/>
      <w:lvlText w:val="%1."/>
      <w:lvlJc w:val="right"/>
      <w:pPr>
        <w:ind w:left="500" w:hanging="180"/>
      </w:pPr>
    </w:lvl>
    <w:lvl w:ilvl="1" w:tplc="E4063628">
      <w:start w:val="1"/>
      <w:numFmt w:val="decimal"/>
      <w:lvlText w:val="%2."/>
      <w:lvlJc w:val="right"/>
      <w:pPr>
        <w:ind w:left="1000" w:hanging="180"/>
      </w:pPr>
    </w:lvl>
    <w:lvl w:ilvl="2" w:tplc="0E80BAF6">
      <w:start w:val="1"/>
      <w:numFmt w:val="decimal"/>
      <w:lvlText w:val="%3."/>
      <w:lvlJc w:val="right"/>
      <w:pPr>
        <w:ind w:left="1500" w:hanging="180"/>
      </w:pPr>
    </w:lvl>
    <w:lvl w:ilvl="3" w:tplc="E7AAE784">
      <w:start w:val="1"/>
      <w:numFmt w:val="decimal"/>
      <w:lvlText w:val="%4."/>
      <w:lvlJc w:val="right"/>
      <w:pPr>
        <w:ind w:left="2000" w:hanging="180"/>
      </w:pPr>
    </w:lvl>
    <w:lvl w:ilvl="4" w:tplc="4B427110">
      <w:start w:val="1"/>
      <w:numFmt w:val="decimal"/>
      <w:lvlText w:val="%5."/>
      <w:lvlJc w:val="right"/>
      <w:pPr>
        <w:ind w:left="2500" w:hanging="180"/>
      </w:pPr>
    </w:lvl>
    <w:lvl w:ilvl="5" w:tplc="E73C8AB4">
      <w:start w:val="1"/>
      <w:numFmt w:val="decimal"/>
      <w:lvlText w:val="%6."/>
      <w:lvlJc w:val="right"/>
      <w:pPr>
        <w:ind w:left="3000" w:hanging="180"/>
      </w:pPr>
    </w:lvl>
    <w:lvl w:ilvl="6" w:tplc="7B88B286">
      <w:start w:val="1"/>
      <w:numFmt w:val="decimal"/>
      <w:lvlText w:val="%7."/>
      <w:lvlJc w:val="right"/>
      <w:pPr>
        <w:ind w:left="3500" w:hanging="180"/>
      </w:pPr>
    </w:lvl>
    <w:lvl w:ilvl="7" w:tplc="3628F1C4">
      <w:start w:val="1"/>
      <w:numFmt w:val="decimal"/>
      <w:lvlText w:val="%8."/>
      <w:lvlJc w:val="right"/>
      <w:pPr>
        <w:ind w:left="4000" w:hanging="180"/>
      </w:pPr>
    </w:lvl>
    <w:lvl w:ilvl="8" w:tplc="AB22BF6A">
      <w:start w:val="1"/>
      <w:numFmt w:val="decimal"/>
      <w:lvlText w:val="%9."/>
      <w:lvlJc w:val="right"/>
      <w:pPr>
        <w:ind w:left="4500" w:hanging="180"/>
      </w:pPr>
    </w:lvl>
  </w:abstractNum>
  <w:abstractNum w:abstractNumId="99" w15:restartNumberingAfterBreak="0">
    <w:nsid w:val="578424C2"/>
    <w:multiLevelType w:val="hybridMultilevel"/>
    <w:tmpl w:val="D15E8FAC"/>
    <w:name w:val="CPSNumberingScheme"/>
    <w:lvl w:ilvl="0" w:tplc="52AC1708">
      <w:start w:val="1"/>
      <w:numFmt w:val="decimal"/>
      <w:lvlText w:val="%1."/>
      <w:lvlJc w:val="right"/>
      <w:pPr>
        <w:ind w:left="500" w:hanging="180"/>
      </w:pPr>
    </w:lvl>
    <w:lvl w:ilvl="1" w:tplc="FDE49F3A">
      <w:start w:val="1"/>
      <w:numFmt w:val="decimal"/>
      <w:lvlText w:val="%2."/>
      <w:lvlJc w:val="right"/>
      <w:pPr>
        <w:ind w:left="1000" w:hanging="180"/>
      </w:pPr>
    </w:lvl>
    <w:lvl w:ilvl="2" w:tplc="0D80244A">
      <w:start w:val="1"/>
      <w:numFmt w:val="decimal"/>
      <w:lvlText w:val="%3."/>
      <w:lvlJc w:val="right"/>
      <w:pPr>
        <w:ind w:left="1500" w:hanging="180"/>
      </w:pPr>
    </w:lvl>
    <w:lvl w:ilvl="3" w:tplc="6D1ADBEA">
      <w:start w:val="1"/>
      <w:numFmt w:val="decimal"/>
      <w:lvlText w:val="%4."/>
      <w:lvlJc w:val="right"/>
      <w:pPr>
        <w:ind w:left="2000" w:hanging="180"/>
      </w:pPr>
    </w:lvl>
    <w:lvl w:ilvl="4" w:tplc="45FEB1F0">
      <w:start w:val="1"/>
      <w:numFmt w:val="decimal"/>
      <w:lvlText w:val="%5."/>
      <w:lvlJc w:val="right"/>
      <w:pPr>
        <w:ind w:left="2500" w:hanging="180"/>
      </w:pPr>
    </w:lvl>
    <w:lvl w:ilvl="5" w:tplc="CE702022">
      <w:start w:val="1"/>
      <w:numFmt w:val="decimal"/>
      <w:lvlText w:val="%6."/>
      <w:lvlJc w:val="right"/>
      <w:pPr>
        <w:ind w:left="3000" w:hanging="180"/>
      </w:pPr>
    </w:lvl>
    <w:lvl w:ilvl="6" w:tplc="2F7616C8">
      <w:start w:val="1"/>
      <w:numFmt w:val="decimal"/>
      <w:lvlText w:val="%7."/>
      <w:lvlJc w:val="right"/>
      <w:pPr>
        <w:ind w:left="3500" w:hanging="180"/>
      </w:pPr>
    </w:lvl>
    <w:lvl w:ilvl="7" w:tplc="42D40B6E">
      <w:start w:val="1"/>
      <w:numFmt w:val="decimal"/>
      <w:lvlText w:val="%8."/>
      <w:lvlJc w:val="right"/>
      <w:pPr>
        <w:ind w:left="4000" w:hanging="180"/>
      </w:pPr>
    </w:lvl>
    <w:lvl w:ilvl="8" w:tplc="C802702E">
      <w:start w:val="1"/>
      <w:numFmt w:val="decimal"/>
      <w:lvlText w:val="%9."/>
      <w:lvlJc w:val="right"/>
      <w:pPr>
        <w:ind w:left="4500" w:hanging="180"/>
      </w:pPr>
    </w:lvl>
  </w:abstractNum>
  <w:abstractNum w:abstractNumId="100" w15:restartNumberingAfterBreak="0">
    <w:nsid w:val="57FC2781"/>
    <w:multiLevelType w:val="hybridMultilevel"/>
    <w:tmpl w:val="6B2AAE4C"/>
    <w:lvl w:ilvl="0" w:tplc="4B928020">
      <w:start w:val="1"/>
      <w:numFmt w:val="decimal"/>
      <w:lvlText w:val="%1."/>
      <w:lvlJc w:val="right"/>
      <w:pPr>
        <w:ind w:left="500" w:hanging="180"/>
      </w:pPr>
    </w:lvl>
    <w:lvl w:ilvl="1" w:tplc="B0CC0928">
      <w:start w:val="1"/>
      <w:numFmt w:val="decimal"/>
      <w:lvlText w:val="%2."/>
      <w:lvlJc w:val="right"/>
      <w:pPr>
        <w:ind w:left="1000" w:hanging="180"/>
      </w:pPr>
    </w:lvl>
    <w:lvl w:ilvl="2" w:tplc="90464222">
      <w:start w:val="1"/>
      <w:numFmt w:val="decimal"/>
      <w:lvlText w:val="%3."/>
      <w:lvlJc w:val="right"/>
      <w:pPr>
        <w:ind w:left="1500" w:hanging="180"/>
      </w:pPr>
    </w:lvl>
    <w:lvl w:ilvl="3" w:tplc="79F29CF6">
      <w:start w:val="1"/>
      <w:numFmt w:val="decimal"/>
      <w:lvlText w:val="%4."/>
      <w:lvlJc w:val="right"/>
      <w:pPr>
        <w:ind w:left="2000" w:hanging="180"/>
      </w:pPr>
    </w:lvl>
    <w:lvl w:ilvl="4" w:tplc="3460AF2E">
      <w:start w:val="1"/>
      <w:numFmt w:val="decimal"/>
      <w:lvlText w:val="%5."/>
      <w:lvlJc w:val="right"/>
      <w:pPr>
        <w:ind w:left="2500" w:hanging="180"/>
      </w:pPr>
    </w:lvl>
    <w:lvl w:ilvl="5" w:tplc="25D6EC00">
      <w:start w:val="1"/>
      <w:numFmt w:val="decimal"/>
      <w:lvlText w:val="%6."/>
      <w:lvlJc w:val="right"/>
      <w:pPr>
        <w:ind w:left="3000" w:hanging="180"/>
      </w:pPr>
    </w:lvl>
    <w:lvl w:ilvl="6" w:tplc="6E74C7A2">
      <w:start w:val="1"/>
      <w:numFmt w:val="decimal"/>
      <w:lvlText w:val="%7."/>
      <w:lvlJc w:val="right"/>
      <w:pPr>
        <w:ind w:left="3500" w:hanging="180"/>
      </w:pPr>
    </w:lvl>
    <w:lvl w:ilvl="7" w:tplc="16EC9F3E">
      <w:start w:val="1"/>
      <w:numFmt w:val="decimal"/>
      <w:lvlText w:val="%8."/>
      <w:lvlJc w:val="right"/>
      <w:pPr>
        <w:ind w:left="4000" w:hanging="180"/>
      </w:pPr>
    </w:lvl>
    <w:lvl w:ilvl="8" w:tplc="9622286C">
      <w:start w:val="1"/>
      <w:numFmt w:val="decimal"/>
      <w:lvlText w:val="%9."/>
      <w:lvlJc w:val="right"/>
      <w:pPr>
        <w:ind w:left="4500" w:hanging="180"/>
      </w:pPr>
    </w:lvl>
  </w:abstractNum>
  <w:abstractNum w:abstractNumId="101" w15:restartNumberingAfterBreak="0">
    <w:nsid w:val="598A4625"/>
    <w:multiLevelType w:val="hybridMultilevel"/>
    <w:tmpl w:val="5BFA1E66"/>
    <w:lvl w:ilvl="0" w:tplc="74960238">
      <w:start w:val="1"/>
      <w:numFmt w:val="decimal"/>
      <w:lvlText w:val="%1."/>
      <w:lvlJc w:val="right"/>
      <w:pPr>
        <w:ind w:left="500" w:hanging="180"/>
      </w:pPr>
    </w:lvl>
    <w:lvl w:ilvl="1" w:tplc="973C85A0">
      <w:start w:val="1"/>
      <w:numFmt w:val="decimal"/>
      <w:lvlText w:val="%2."/>
      <w:lvlJc w:val="right"/>
      <w:pPr>
        <w:ind w:left="1000" w:hanging="180"/>
      </w:pPr>
    </w:lvl>
    <w:lvl w:ilvl="2" w:tplc="E3A6FFEA">
      <w:start w:val="1"/>
      <w:numFmt w:val="decimal"/>
      <w:lvlText w:val="%3."/>
      <w:lvlJc w:val="right"/>
      <w:pPr>
        <w:ind w:left="1500" w:hanging="180"/>
      </w:pPr>
    </w:lvl>
    <w:lvl w:ilvl="3" w:tplc="592ED592">
      <w:start w:val="1"/>
      <w:numFmt w:val="decimal"/>
      <w:lvlText w:val="%4."/>
      <w:lvlJc w:val="right"/>
      <w:pPr>
        <w:ind w:left="2000" w:hanging="180"/>
      </w:pPr>
    </w:lvl>
    <w:lvl w:ilvl="4" w:tplc="B93CE088">
      <w:start w:val="1"/>
      <w:numFmt w:val="decimal"/>
      <w:lvlText w:val="%5."/>
      <w:lvlJc w:val="right"/>
      <w:pPr>
        <w:ind w:left="2500" w:hanging="180"/>
      </w:pPr>
    </w:lvl>
    <w:lvl w:ilvl="5" w:tplc="48623DD2">
      <w:start w:val="1"/>
      <w:numFmt w:val="decimal"/>
      <w:lvlText w:val="%6."/>
      <w:lvlJc w:val="right"/>
      <w:pPr>
        <w:ind w:left="3000" w:hanging="180"/>
      </w:pPr>
    </w:lvl>
    <w:lvl w:ilvl="6" w:tplc="0972BD22">
      <w:start w:val="1"/>
      <w:numFmt w:val="decimal"/>
      <w:lvlText w:val="%7."/>
      <w:lvlJc w:val="right"/>
      <w:pPr>
        <w:ind w:left="3500" w:hanging="180"/>
      </w:pPr>
    </w:lvl>
    <w:lvl w:ilvl="7" w:tplc="59D0DC52">
      <w:start w:val="1"/>
      <w:numFmt w:val="decimal"/>
      <w:lvlText w:val="%8."/>
      <w:lvlJc w:val="right"/>
      <w:pPr>
        <w:ind w:left="4000" w:hanging="180"/>
      </w:pPr>
    </w:lvl>
    <w:lvl w:ilvl="8" w:tplc="D432029A">
      <w:start w:val="1"/>
      <w:numFmt w:val="decimal"/>
      <w:lvlText w:val="%9."/>
      <w:lvlJc w:val="right"/>
      <w:pPr>
        <w:ind w:left="4500" w:hanging="180"/>
      </w:pPr>
    </w:lvl>
  </w:abstractNum>
  <w:abstractNum w:abstractNumId="102" w15:restartNumberingAfterBreak="0">
    <w:nsid w:val="5AB21F3C"/>
    <w:multiLevelType w:val="hybridMultilevel"/>
    <w:tmpl w:val="0F64E51A"/>
    <w:name w:val="CPSNumberingScheme"/>
    <w:lvl w:ilvl="0" w:tplc="B6A459EE">
      <w:start w:val="1"/>
      <w:numFmt w:val="decimal"/>
      <w:lvlText w:val="%1."/>
      <w:lvlJc w:val="right"/>
      <w:pPr>
        <w:ind w:left="500" w:hanging="180"/>
      </w:pPr>
    </w:lvl>
    <w:lvl w:ilvl="1" w:tplc="977E4F44">
      <w:start w:val="1"/>
      <w:numFmt w:val="decimal"/>
      <w:lvlText w:val="%2."/>
      <w:lvlJc w:val="right"/>
      <w:pPr>
        <w:ind w:left="1000" w:hanging="180"/>
      </w:pPr>
    </w:lvl>
    <w:lvl w:ilvl="2" w:tplc="44A00CCE">
      <w:start w:val="1"/>
      <w:numFmt w:val="decimal"/>
      <w:lvlText w:val="%3."/>
      <w:lvlJc w:val="right"/>
      <w:pPr>
        <w:ind w:left="1500" w:hanging="180"/>
      </w:pPr>
    </w:lvl>
    <w:lvl w:ilvl="3" w:tplc="A26453D4">
      <w:start w:val="1"/>
      <w:numFmt w:val="decimal"/>
      <w:lvlText w:val="%4."/>
      <w:lvlJc w:val="right"/>
      <w:pPr>
        <w:ind w:left="2000" w:hanging="180"/>
      </w:pPr>
    </w:lvl>
    <w:lvl w:ilvl="4" w:tplc="3B886042">
      <w:start w:val="1"/>
      <w:numFmt w:val="decimal"/>
      <w:lvlText w:val="%5."/>
      <w:lvlJc w:val="right"/>
      <w:pPr>
        <w:ind w:left="2500" w:hanging="180"/>
      </w:pPr>
    </w:lvl>
    <w:lvl w:ilvl="5" w:tplc="24BED014">
      <w:start w:val="1"/>
      <w:numFmt w:val="decimal"/>
      <w:lvlText w:val="%6."/>
      <w:lvlJc w:val="right"/>
      <w:pPr>
        <w:ind w:left="3000" w:hanging="180"/>
      </w:pPr>
    </w:lvl>
    <w:lvl w:ilvl="6" w:tplc="14D80880">
      <w:start w:val="1"/>
      <w:numFmt w:val="decimal"/>
      <w:lvlText w:val="%7."/>
      <w:lvlJc w:val="right"/>
      <w:pPr>
        <w:ind w:left="3500" w:hanging="180"/>
      </w:pPr>
    </w:lvl>
    <w:lvl w:ilvl="7" w:tplc="54FCB2CE">
      <w:start w:val="1"/>
      <w:numFmt w:val="decimal"/>
      <w:lvlText w:val="%8."/>
      <w:lvlJc w:val="right"/>
      <w:pPr>
        <w:ind w:left="4000" w:hanging="180"/>
      </w:pPr>
    </w:lvl>
    <w:lvl w:ilvl="8" w:tplc="22988CEE">
      <w:start w:val="1"/>
      <w:numFmt w:val="decimal"/>
      <w:lvlText w:val="%9."/>
      <w:lvlJc w:val="right"/>
      <w:pPr>
        <w:ind w:left="4500" w:hanging="180"/>
      </w:pPr>
    </w:lvl>
  </w:abstractNum>
  <w:abstractNum w:abstractNumId="103" w15:restartNumberingAfterBreak="0">
    <w:nsid w:val="5B517A70"/>
    <w:multiLevelType w:val="hybridMultilevel"/>
    <w:tmpl w:val="D0A619EC"/>
    <w:name w:val="CPSNumberingScheme"/>
    <w:lvl w:ilvl="0" w:tplc="EBF83504">
      <w:start w:val="1"/>
      <w:numFmt w:val="decimal"/>
      <w:lvlText w:val="%1."/>
      <w:lvlJc w:val="right"/>
      <w:pPr>
        <w:ind w:left="500" w:hanging="180"/>
      </w:pPr>
    </w:lvl>
    <w:lvl w:ilvl="1" w:tplc="65AE30FE">
      <w:start w:val="1"/>
      <w:numFmt w:val="decimal"/>
      <w:lvlText w:val="%2."/>
      <w:lvlJc w:val="right"/>
      <w:pPr>
        <w:ind w:left="1000" w:hanging="180"/>
      </w:pPr>
    </w:lvl>
    <w:lvl w:ilvl="2" w:tplc="1180A0B0">
      <w:start w:val="1"/>
      <w:numFmt w:val="decimal"/>
      <w:lvlText w:val="%3."/>
      <w:lvlJc w:val="right"/>
      <w:pPr>
        <w:ind w:left="1500" w:hanging="180"/>
      </w:pPr>
    </w:lvl>
    <w:lvl w:ilvl="3" w:tplc="170436C8">
      <w:start w:val="1"/>
      <w:numFmt w:val="decimal"/>
      <w:lvlText w:val="%4."/>
      <w:lvlJc w:val="right"/>
      <w:pPr>
        <w:ind w:left="2000" w:hanging="180"/>
      </w:pPr>
    </w:lvl>
    <w:lvl w:ilvl="4" w:tplc="E460CEB2">
      <w:start w:val="1"/>
      <w:numFmt w:val="decimal"/>
      <w:lvlText w:val="%5."/>
      <w:lvlJc w:val="right"/>
      <w:pPr>
        <w:ind w:left="2500" w:hanging="180"/>
      </w:pPr>
    </w:lvl>
    <w:lvl w:ilvl="5" w:tplc="172EB82C">
      <w:start w:val="1"/>
      <w:numFmt w:val="decimal"/>
      <w:lvlText w:val="%6."/>
      <w:lvlJc w:val="right"/>
      <w:pPr>
        <w:ind w:left="3000" w:hanging="180"/>
      </w:pPr>
    </w:lvl>
    <w:lvl w:ilvl="6" w:tplc="169A4FEA">
      <w:start w:val="1"/>
      <w:numFmt w:val="decimal"/>
      <w:lvlText w:val="%7."/>
      <w:lvlJc w:val="right"/>
      <w:pPr>
        <w:ind w:left="3500" w:hanging="180"/>
      </w:pPr>
    </w:lvl>
    <w:lvl w:ilvl="7" w:tplc="18E67660">
      <w:start w:val="1"/>
      <w:numFmt w:val="decimal"/>
      <w:lvlText w:val="%8."/>
      <w:lvlJc w:val="right"/>
      <w:pPr>
        <w:ind w:left="4000" w:hanging="180"/>
      </w:pPr>
    </w:lvl>
    <w:lvl w:ilvl="8" w:tplc="A42CB5CA">
      <w:start w:val="1"/>
      <w:numFmt w:val="decimal"/>
      <w:lvlText w:val="%9."/>
      <w:lvlJc w:val="right"/>
      <w:pPr>
        <w:ind w:left="4500" w:hanging="180"/>
      </w:pPr>
    </w:lvl>
  </w:abstractNum>
  <w:abstractNum w:abstractNumId="104" w15:restartNumberingAfterBreak="0">
    <w:nsid w:val="5BB75055"/>
    <w:multiLevelType w:val="hybridMultilevel"/>
    <w:tmpl w:val="0B54F970"/>
    <w:name w:val="CPSNumberingScheme"/>
    <w:lvl w:ilvl="0" w:tplc="D7F43026">
      <w:start w:val="1"/>
      <w:numFmt w:val="decimal"/>
      <w:lvlText w:val="%1."/>
      <w:lvlJc w:val="right"/>
      <w:pPr>
        <w:ind w:left="500" w:hanging="180"/>
      </w:pPr>
    </w:lvl>
    <w:lvl w:ilvl="1" w:tplc="86F6F85C">
      <w:start w:val="1"/>
      <w:numFmt w:val="decimal"/>
      <w:lvlText w:val="%2."/>
      <w:lvlJc w:val="right"/>
      <w:pPr>
        <w:ind w:left="1000" w:hanging="180"/>
      </w:pPr>
    </w:lvl>
    <w:lvl w:ilvl="2" w:tplc="87646DA0">
      <w:start w:val="1"/>
      <w:numFmt w:val="decimal"/>
      <w:lvlText w:val="%3."/>
      <w:lvlJc w:val="right"/>
      <w:pPr>
        <w:ind w:left="1500" w:hanging="180"/>
      </w:pPr>
    </w:lvl>
    <w:lvl w:ilvl="3" w:tplc="EFBC885C">
      <w:start w:val="1"/>
      <w:numFmt w:val="decimal"/>
      <w:lvlText w:val="%4."/>
      <w:lvlJc w:val="right"/>
      <w:pPr>
        <w:ind w:left="2000" w:hanging="180"/>
      </w:pPr>
    </w:lvl>
    <w:lvl w:ilvl="4" w:tplc="AFAE4760">
      <w:start w:val="1"/>
      <w:numFmt w:val="decimal"/>
      <w:lvlText w:val="%5."/>
      <w:lvlJc w:val="right"/>
      <w:pPr>
        <w:ind w:left="2500" w:hanging="180"/>
      </w:pPr>
    </w:lvl>
    <w:lvl w:ilvl="5" w:tplc="BD1699D2">
      <w:start w:val="1"/>
      <w:numFmt w:val="decimal"/>
      <w:lvlText w:val="%6."/>
      <w:lvlJc w:val="right"/>
      <w:pPr>
        <w:ind w:left="3000" w:hanging="180"/>
      </w:pPr>
    </w:lvl>
    <w:lvl w:ilvl="6" w:tplc="B04603F2">
      <w:start w:val="1"/>
      <w:numFmt w:val="decimal"/>
      <w:lvlText w:val="%7."/>
      <w:lvlJc w:val="right"/>
      <w:pPr>
        <w:ind w:left="3500" w:hanging="180"/>
      </w:pPr>
    </w:lvl>
    <w:lvl w:ilvl="7" w:tplc="DD828142">
      <w:start w:val="1"/>
      <w:numFmt w:val="decimal"/>
      <w:lvlText w:val="%8."/>
      <w:lvlJc w:val="right"/>
      <w:pPr>
        <w:ind w:left="4000" w:hanging="180"/>
      </w:pPr>
    </w:lvl>
    <w:lvl w:ilvl="8" w:tplc="38DA6DB6">
      <w:start w:val="1"/>
      <w:numFmt w:val="decimal"/>
      <w:lvlText w:val="%9."/>
      <w:lvlJc w:val="right"/>
      <w:pPr>
        <w:ind w:left="4500" w:hanging="180"/>
      </w:pPr>
    </w:lvl>
  </w:abstractNum>
  <w:abstractNum w:abstractNumId="105" w15:restartNumberingAfterBreak="0">
    <w:nsid w:val="5C903779"/>
    <w:multiLevelType w:val="hybridMultilevel"/>
    <w:tmpl w:val="CD98F2A0"/>
    <w:name w:val="CPSNumberingScheme"/>
    <w:lvl w:ilvl="0" w:tplc="8160CAD0">
      <w:start w:val="1"/>
      <w:numFmt w:val="decimal"/>
      <w:lvlText w:val="%1."/>
      <w:lvlJc w:val="right"/>
      <w:pPr>
        <w:ind w:left="500" w:hanging="180"/>
      </w:pPr>
    </w:lvl>
    <w:lvl w:ilvl="1" w:tplc="415CE58E">
      <w:start w:val="1"/>
      <w:numFmt w:val="decimal"/>
      <w:lvlText w:val="%2."/>
      <w:lvlJc w:val="right"/>
      <w:pPr>
        <w:ind w:left="1000" w:hanging="180"/>
      </w:pPr>
    </w:lvl>
    <w:lvl w:ilvl="2" w:tplc="3942ED1A">
      <w:start w:val="1"/>
      <w:numFmt w:val="decimal"/>
      <w:lvlText w:val="%3."/>
      <w:lvlJc w:val="right"/>
      <w:pPr>
        <w:ind w:left="1500" w:hanging="180"/>
      </w:pPr>
    </w:lvl>
    <w:lvl w:ilvl="3" w:tplc="87B6C022">
      <w:start w:val="1"/>
      <w:numFmt w:val="decimal"/>
      <w:lvlText w:val="%4."/>
      <w:lvlJc w:val="right"/>
      <w:pPr>
        <w:ind w:left="2000" w:hanging="180"/>
      </w:pPr>
    </w:lvl>
    <w:lvl w:ilvl="4" w:tplc="93C6A7FC">
      <w:start w:val="1"/>
      <w:numFmt w:val="decimal"/>
      <w:lvlText w:val="%5."/>
      <w:lvlJc w:val="right"/>
      <w:pPr>
        <w:ind w:left="2500" w:hanging="180"/>
      </w:pPr>
    </w:lvl>
    <w:lvl w:ilvl="5" w:tplc="171606A2">
      <w:start w:val="1"/>
      <w:numFmt w:val="decimal"/>
      <w:lvlText w:val="%6."/>
      <w:lvlJc w:val="right"/>
      <w:pPr>
        <w:ind w:left="3000" w:hanging="180"/>
      </w:pPr>
    </w:lvl>
    <w:lvl w:ilvl="6" w:tplc="B84CCD6C">
      <w:start w:val="1"/>
      <w:numFmt w:val="decimal"/>
      <w:lvlText w:val="%7."/>
      <w:lvlJc w:val="right"/>
      <w:pPr>
        <w:ind w:left="3500" w:hanging="180"/>
      </w:pPr>
    </w:lvl>
    <w:lvl w:ilvl="7" w:tplc="38743A62">
      <w:start w:val="1"/>
      <w:numFmt w:val="decimal"/>
      <w:lvlText w:val="%8."/>
      <w:lvlJc w:val="right"/>
      <w:pPr>
        <w:ind w:left="4000" w:hanging="180"/>
      </w:pPr>
    </w:lvl>
    <w:lvl w:ilvl="8" w:tplc="24E49D42">
      <w:start w:val="1"/>
      <w:numFmt w:val="decimal"/>
      <w:lvlText w:val="%9."/>
      <w:lvlJc w:val="right"/>
      <w:pPr>
        <w:ind w:left="4500" w:hanging="180"/>
      </w:pPr>
    </w:lvl>
  </w:abstractNum>
  <w:abstractNum w:abstractNumId="106" w15:restartNumberingAfterBreak="0">
    <w:nsid w:val="5E43720A"/>
    <w:multiLevelType w:val="hybridMultilevel"/>
    <w:tmpl w:val="95208A00"/>
    <w:lvl w:ilvl="0" w:tplc="A1B8BAE8">
      <w:start w:val="1"/>
      <w:numFmt w:val="decimal"/>
      <w:lvlText w:val="%1."/>
      <w:lvlJc w:val="right"/>
      <w:pPr>
        <w:ind w:left="500" w:hanging="180"/>
      </w:pPr>
    </w:lvl>
    <w:lvl w:ilvl="1" w:tplc="DD268AAA">
      <w:start w:val="1"/>
      <w:numFmt w:val="decimal"/>
      <w:lvlText w:val="%2."/>
      <w:lvlJc w:val="right"/>
      <w:pPr>
        <w:ind w:left="1000" w:hanging="180"/>
      </w:pPr>
    </w:lvl>
    <w:lvl w:ilvl="2" w:tplc="287A3C76">
      <w:start w:val="1"/>
      <w:numFmt w:val="decimal"/>
      <w:lvlText w:val="%3."/>
      <w:lvlJc w:val="right"/>
      <w:pPr>
        <w:ind w:left="1500" w:hanging="180"/>
      </w:pPr>
    </w:lvl>
    <w:lvl w:ilvl="3" w:tplc="ED58FF2E">
      <w:start w:val="1"/>
      <w:numFmt w:val="decimal"/>
      <w:lvlText w:val="%4."/>
      <w:lvlJc w:val="right"/>
      <w:pPr>
        <w:ind w:left="2000" w:hanging="180"/>
      </w:pPr>
    </w:lvl>
    <w:lvl w:ilvl="4" w:tplc="300CC2C4">
      <w:start w:val="1"/>
      <w:numFmt w:val="decimal"/>
      <w:lvlText w:val="%5."/>
      <w:lvlJc w:val="right"/>
      <w:pPr>
        <w:ind w:left="2500" w:hanging="180"/>
      </w:pPr>
    </w:lvl>
    <w:lvl w:ilvl="5" w:tplc="73449600">
      <w:start w:val="1"/>
      <w:numFmt w:val="decimal"/>
      <w:lvlText w:val="%6."/>
      <w:lvlJc w:val="right"/>
      <w:pPr>
        <w:ind w:left="3000" w:hanging="180"/>
      </w:pPr>
    </w:lvl>
    <w:lvl w:ilvl="6" w:tplc="1696FEF8">
      <w:start w:val="1"/>
      <w:numFmt w:val="decimal"/>
      <w:lvlText w:val="%7."/>
      <w:lvlJc w:val="right"/>
      <w:pPr>
        <w:ind w:left="3500" w:hanging="180"/>
      </w:pPr>
    </w:lvl>
    <w:lvl w:ilvl="7" w:tplc="2EF6EF8C">
      <w:start w:val="1"/>
      <w:numFmt w:val="decimal"/>
      <w:lvlText w:val="%8."/>
      <w:lvlJc w:val="right"/>
      <w:pPr>
        <w:ind w:left="4000" w:hanging="180"/>
      </w:pPr>
    </w:lvl>
    <w:lvl w:ilvl="8" w:tplc="58F2A7B4">
      <w:start w:val="1"/>
      <w:numFmt w:val="decimal"/>
      <w:lvlText w:val="%9."/>
      <w:lvlJc w:val="right"/>
      <w:pPr>
        <w:ind w:left="4500" w:hanging="180"/>
      </w:pPr>
    </w:lvl>
  </w:abstractNum>
  <w:abstractNum w:abstractNumId="107" w15:restartNumberingAfterBreak="0">
    <w:nsid w:val="5E511691"/>
    <w:multiLevelType w:val="hybridMultilevel"/>
    <w:tmpl w:val="C0A63E98"/>
    <w:name w:val="CPSNumberingScheme"/>
    <w:lvl w:ilvl="0" w:tplc="9B0A3AE0">
      <w:start w:val="1"/>
      <w:numFmt w:val="decimal"/>
      <w:lvlText w:val="%1."/>
      <w:lvlJc w:val="right"/>
      <w:pPr>
        <w:ind w:left="500" w:hanging="180"/>
      </w:pPr>
    </w:lvl>
    <w:lvl w:ilvl="1" w:tplc="F8043670">
      <w:start w:val="1"/>
      <w:numFmt w:val="decimal"/>
      <w:lvlText w:val="%2."/>
      <w:lvlJc w:val="right"/>
      <w:pPr>
        <w:ind w:left="1000" w:hanging="180"/>
      </w:pPr>
    </w:lvl>
    <w:lvl w:ilvl="2" w:tplc="D9FAC40A">
      <w:start w:val="1"/>
      <w:numFmt w:val="decimal"/>
      <w:lvlText w:val="%3."/>
      <w:lvlJc w:val="right"/>
      <w:pPr>
        <w:ind w:left="1500" w:hanging="180"/>
      </w:pPr>
    </w:lvl>
    <w:lvl w:ilvl="3" w:tplc="66CAC8EA">
      <w:start w:val="1"/>
      <w:numFmt w:val="decimal"/>
      <w:lvlText w:val="%4."/>
      <w:lvlJc w:val="right"/>
      <w:pPr>
        <w:ind w:left="2000" w:hanging="180"/>
      </w:pPr>
    </w:lvl>
    <w:lvl w:ilvl="4" w:tplc="498CF6F6">
      <w:start w:val="1"/>
      <w:numFmt w:val="decimal"/>
      <w:lvlText w:val="%5."/>
      <w:lvlJc w:val="right"/>
      <w:pPr>
        <w:ind w:left="2500" w:hanging="180"/>
      </w:pPr>
    </w:lvl>
    <w:lvl w:ilvl="5" w:tplc="F9EC866E">
      <w:start w:val="1"/>
      <w:numFmt w:val="decimal"/>
      <w:lvlText w:val="%6."/>
      <w:lvlJc w:val="right"/>
      <w:pPr>
        <w:ind w:left="3000" w:hanging="180"/>
      </w:pPr>
    </w:lvl>
    <w:lvl w:ilvl="6" w:tplc="B0E4862E">
      <w:start w:val="1"/>
      <w:numFmt w:val="decimal"/>
      <w:lvlText w:val="%7."/>
      <w:lvlJc w:val="right"/>
      <w:pPr>
        <w:ind w:left="3500" w:hanging="180"/>
      </w:pPr>
    </w:lvl>
    <w:lvl w:ilvl="7" w:tplc="03B0AF4A">
      <w:start w:val="1"/>
      <w:numFmt w:val="decimal"/>
      <w:lvlText w:val="%8."/>
      <w:lvlJc w:val="right"/>
      <w:pPr>
        <w:ind w:left="4000" w:hanging="180"/>
      </w:pPr>
    </w:lvl>
    <w:lvl w:ilvl="8" w:tplc="1692226E">
      <w:start w:val="1"/>
      <w:numFmt w:val="decimal"/>
      <w:lvlText w:val="%9."/>
      <w:lvlJc w:val="right"/>
      <w:pPr>
        <w:ind w:left="4500" w:hanging="180"/>
      </w:pPr>
    </w:lvl>
  </w:abstractNum>
  <w:abstractNum w:abstractNumId="108" w15:restartNumberingAfterBreak="0">
    <w:nsid w:val="5F714332"/>
    <w:multiLevelType w:val="hybridMultilevel"/>
    <w:tmpl w:val="53B251A0"/>
    <w:name w:val="CPSNumberingScheme"/>
    <w:lvl w:ilvl="0" w:tplc="D98C901E">
      <w:start w:val="1"/>
      <w:numFmt w:val="decimal"/>
      <w:lvlText w:val="%1."/>
      <w:lvlJc w:val="right"/>
      <w:pPr>
        <w:ind w:left="500" w:hanging="180"/>
      </w:pPr>
    </w:lvl>
    <w:lvl w:ilvl="1" w:tplc="4F6C39EC">
      <w:start w:val="1"/>
      <w:numFmt w:val="decimal"/>
      <w:lvlText w:val="%2."/>
      <w:lvlJc w:val="right"/>
      <w:pPr>
        <w:ind w:left="1000" w:hanging="180"/>
      </w:pPr>
    </w:lvl>
    <w:lvl w:ilvl="2" w:tplc="712E6360">
      <w:start w:val="1"/>
      <w:numFmt w:val="decimal"/>
      <w:lvlText w:val="%3."/>
      <w:lvlJc w:val="right"/>
      <w:pPr>
        <w:ind w:left="1500" w:hanging="180"/>
      </w:pPr>
    </w:lvl>
    <w:lvl w:ilvl="3" w:tplc="B508A9CE">
      <w:start w:val="1"/>
      <w:numFmt w:val="decimal"/>
      <w:lvlText w:val="%4."/>
      <w:lvlJc w:val="right"/>
      <w:pPr>
        <w:ind w:left="2000" w:hanging="180"/>
      </w:pPr>
    </w:lvl>
    <w:lvl w:ilvl="4" w:tplc="E0E6614C">
      <w:start w:val="1"/>
      <w:numFmt w:val="decimal"/>
      <w:lvlText w:val="%5."/>
      <w:lvlJc w:val="right"/>
      <w:pPr>
        <w:ind w:left="2500" w:hanging="180"/>
      </w:pPr>
    </w:lvl>
    <w:lvl w:ilvl="5" w:tplc="03E6E85C">
      <w:start w:val="1"/>
      <w:numFmt w:val="decimal"/>
      <w:lvlText w:val="%6."/>
      <w:lvlJc w:val="right"/>
      <w:pPr>
        <w:ind w:left="3000" w:hanging="180"/>
      </w:pPr>
    </w:lvl>
    <w:lvl w:ilvl="6" w:tplc="9FF4D29C">
      <w:start w:val="1"/>
      <w:numFmt w:val="decimal"/>
      <w:lvlText w:val="%7."/>
      <w:lvlJc w:val="right"/>
      <w:pPr>
        <w:ind w:left="3500" w:hanging="180"/>
      </w:pPr>
    </w:lvl>
    <w:lvl w:ilvl="7" w:tplc="68C0F936">
      <w:start w:val="1"/>
      <w:numFmt w:val="decimal"/>
      <w:lvlText w:val="%8."/>
      <w:lvlJc w:val="right"/>
      <w:pPr>
        <w:ind w:left="4000" w:hanging="180"/>
      </w:pPr>
    </w:lvl>
    <w:lvl w:ilvl="8" w:tplc="3C9EDB6C">
      <w:start w:val="1"/>
      <w:numFmt w:val="decimal"/>
      <w:lvlText w:val="%9."/>
      <w:lvlJc w:val="right"/>
      <w:pPr>
        <w:ind w:left="4500" w:hanging="180"/>
      </w:pPr>
    </w:lvl>
  </w:abstractNum>
  <w:abstractNum w:abstractNumId="109" w15:restartNumberingAfterBreak="0">
    <w:nsid w:val="5FD07F78"/>
    <w:multiLevelType w:val="hybridMultilevel"/>
    <w:tmpl w:val="F842BE04"/>
    <w:name w:val="CPSNumberingScheme"/>
    <w:lvl w:ilvl="0" w:tplc="2DCA0286">
      <w:start w:val="1"/>
      <w:numFmt w:val="decimal"/>
      <w:lvlText w:val="%1."/>
      <w:lvlJc w:val="right"/>
      <w:pPr>
        <w:ind w:left="500" w:hanging="180"/>
      </w:pPr>
    </w:lvl>
    <w:lvl w:ilvl="1" w:tplc="396AE1D0">
      <w:start w:val="1"/>
      <w:numFmt w:val="decimal"/>
      <w:lvlText w:val="%2."/>
      <w:lvlJc w:val="right"/>
      <w:pPr>
        <w:ind w:left="1000" w:hanging="180"/>
      </w:pPr>
    </w:lvl>
    <w:lvl w:ilvl="2" w:tplc="885EEC54">
      <w:start w:val="1"/>
      <w:numFmt w:val="decimal"/>
      <w:lvlText w:val="%3."/>
      <w:lvlJc w:val="right"/>
      <w:pPr>
        <w:ind w:left="1500" w:hanging="180"/>
      </w:pPr>
    </w:lvl>
    <w:lvl w:ilvl="3" w:tplc="D14E5C3E">
      <w:start w:val="1"/>
      <w:numFmt w:val="decimal"/>
      <w:lvlText w:val="%4."/>
      <w:lvlJc w:val="right"/>
      <w:pPr>
        <w:ind w:left="2000" w:hanging="180"/>
      </w:pPr>
    </w:lvl>
    <w:lvl w:ilvl="4" w:tplc="13061DC0">
      <w:start w:val="1"/>
      <w:numFmt w:val="decimal"/>
      <w:lvlText w:val="%5."/>
      <w:lvlJc w:val="right"/>
      <w:pPr>
        <w:ind w:left="2500" w:hanging="180"/>
      </w:pPr>
    </w:lvl>
    <w:lvl w:ilvl="5" w:tplc="C8005EFE">
      <w:start w:val="1"/>
      <w:numFmt w:val="decimal"/>
      <w:lvlText w:val="%6."/>
      <w:lvlJc w:val="right"/>
      <w:pPr>
        <w:ind w:left="3000" w:hanging="180"/>
      </w:pPr>
    </w:lvl>
    <w:lvl w:ilvl="6" w:tplc="9EE660CC">
      <w:start w:val="1"/>
      <w:numFmt w:val="decimal"/>
      <w:lvlText w:val="%7."/>
      <w:lvlJc w:val="right"/>
      <w:pPr>
        <w:ind w:left="3500" w:hanging="180"/>
      </w:pPr>
    </w:lvl>
    <w:lvl w:ilvl="7" w:tplc="CDDCF6A8">
      <w:start w:val="1"/>
      <w:numFmt w:val="decimal"/>
      <w:lvlText w:val="%8."/>
      <w:lvlJc w:val="right"/>
      <w:pPr>
        <w:ind w:left="4000" w:hanging="180"/>
      </w:pPr>
    </w:lvl>
    <w:lvl w:ilvl="8" w:tplc="3DCA037C">
      <w:start w:val="1"/>
      <w:numFmt w:val="decimal"/>
      <w:lvlText w:val="%9."/>
      <w:lvlJc w:val="right"/>
      <w:pPr>
        <w:ind w:left="4500" w:hanging="180"/>
      </w:pPr>
    </w:lvl>
  </w:abstractNum>
  <w:abstractNum w:abstractNumId="110" w15:restartNumberingAfterBreak="0">
    <w:nsid w:val="610F48CF"/>
    <w:multiLevelType w:val="hybridMultilevel"/>
    <w:tmpl w:val="FD8CAD50"/>
    <w:name w:val="CPSNumberingScheme"/>
    <w:lvl w:ilvl="0" w:tplc="7DBC0996">
      <w:start w:val="1"/>
      <w:numFmt w:val="decimal"/>
      <w:lvlText w:val="%1."/>
      <w:lvlJc w:val="right"/>
      <w:pPr>
        <w:ind w:left="500" w:hanging="180"/>
      </w:pPr>
    </w:lvl>
    <w:lvl w:ilvl="1" w:tplc="28FEEDBC">
      <w:start w:val="1"/>
      <w:numFmt w:val="decimal"/>
      <w:lvlText w:val="%2."/>
      <w:lvlJc w:val="right"/>
      <w:pPr>
        <w:ind w:left="1000" w:hanging="180"/>
      </w:pPr>
    </w:lvl>
    <w:lvl w:ilvl="2" w:tplc="F4ECA014">
      <w:start w:val="1"/>
      <w:numFmt w:val="decimal"/>
      <w:lvlText w:val="%3."/>
      <w:lvlJc w:val="right"/>
      <w:pPr>
        <w:ind w:left="1500" w:hanging="180"/>
      </w:pPr>
    </w:lvl>
    <w:lvl w:ilvl="3" w:tplc="AE6E2D6C">
      <w:start w:val="1"/>
      <w:numFmt w:val="decimal"/>
      <w:lvlText w:val="%4."/>
      <w:lvlJc w:val="right"/>
      <w:pPr>
        <w:ind w:left="2000" w:hanging="180"/>
      </w:pPr>
    </w:lvl>
    <w:lvl w:ilvl="4" w:tplc="E14E2EA8">
      <w:start w:val="1"/>
      <w:numFmt w:val="decimal"/>
      <w:lvlText w:val="%5."/>
      <w:lvlJc w:val="right"/>
      <w:pPr>
        <w:ind w:left="2500" w:hanging="180"/>
      </w:pPr>
    </w:lvl>
    <w:lvl w:ilvl="5" w:tplc="39D0517C">
      <w:start w:val="1"/>
      <w:numFmt w:val="decimal"/>
      <w:lvlText w:val="%6."/>
      <w:lvlJc w:val="right"/>
      <w:pPr>
        <w:ind w:left="3000" w:hanging="180"/>
      </w:pPr>
    </w:lvl>
    <w:lvl w:ilvl="6" w:tplc="5AC46916">
      <w:start w:val="1"/>
      <w:numFmt w:val="decimal"/>
      <w:lvlText w:val="%7."/>
      <w:lvlJc w:val="right"/>
      <w:pPr>
        <w:ind w:left="3500" w:hanging="180"/>
      </w:pPr>
    </w:lvl>
    <w:lvl w:ilvl="7" w:tplc="DE24B7C2">
      <w:start w:val="1"/>
      <w:numFmt w:val="decimal"/>
      <w:lvlText w:val="%8."/>
      <w:lvlJc w:val="right"/>
      <w:pPr>
        <w:ind w:left="4000" w:hanging="180"/>
      </w:pPr>
    </w:lvl>
    <w:lvl w:ilvl="8" w:tplc="169CCB84">
      <w:start w:val="1"/>
      <w:numFmt w:val="decimal"/>
      <w:lvlText w:val="%9."/>
      <w:lvlJc w:val="right"/>
      <w:pPr>
        <w:ind w:left="4500" w:hanging="180"/>
      </w:pPr>
    </w:lvl>
  </w:abstractNum>
  <w:abstractNum w:abstractNumId="111" w15:restartNumberingAfterBreak="0">
    <w:nsid w:val="63CA7B68"/>
    <w:multiLevelType w:val="hybridMultilevel"/>
    <w:tmpl w:val="3F482A4E"/>
    <w:lvl w:ilvl="0" w:tplc="6C0CA920">
      <w:start w:val="1"/>
      <w:numFmt w:val="decimal"/>
      <w:lvlText w:val="%1."/>
      <w:lvlJc w:val="right"/>
      <w:pPr>
        <w:ind w:left="500" w:hanging="180"/>
      </w:pPr>
    </w:lvl>
    <w:lvl w:ilvl="1" w:tplc="DF8A3E00">
      <w:start w:val="1"/>
      <w:numFmt w:val="decimal"/>
      <w:lvlText w:val="%2."/>
      <w:lvlJc w:val="right"/>
      <w:pPr>
        <w:ind w:left="1000" w:hanging="180"/>
      </w:pPr>
    </w:lvl>
    <w:lvl w:ilvl="2" w:tplc="F5346F46">
      <w:start w:val="1"/>
      <w:numFmt w:val="decimal"/>
      <w:lvlText w:val="%3."/>
      <w:lvlJc w:val="right"/>
      <w:pPr>
        <w:ind w:left="1500" w:hanging="180"/>
      </w:pPr>
    </w:lvl>
    <w:lvl w:ilvl="3" w:tplc="6E74E89E">
      <w:start w:val="1"/>
      <w:numFmt w:val="decimal"/>
      <w:lvlText w:val="%4."/>
      <w:lvlJc w:val="right"/>
      <w:pPr>
        <w:ind w:left="2000" w:hanging="180"/>
      </w:pPr>
    </w:lvl>
    <w:lvl w:ilvl="4" w:tplc="96224176">
      <w:start w:val="1"/>
      <w:numFmt w:val="decimal"/>
      <w:lvlText w:val="%5."/>
      <w:lvlJc w:val="right"/>
      <w:pPr>
        <w:ind w:left="2500" w:hanging="180"/>
      </w:pPr>
    </w:lvl>
    <w:lvl w:ilvl="5" w:tplc="B198C1F6">
      <w:start w:val="1"/>
      <w:numFmt w:val="decimal"/>
      <w:lvlText w:val="%6."/>
      <w:lvlJc w:val="right"/>
      <w:pPr>
        <w:ind w:left="3000" w:hanging="180"/>
      </w:pPr>
    </w:lvl>
    <w:lvl w:ilvl="6" w:tplc="87147B9C">
      <w:start w:val="1"/>
      <w:numFmt w:val="decimal"/>
      <w:lvlText w:val="%7."/>
      <w:lvlJc w:val="right"/>
      <w:pPr>
        <w:ind w:left="3500" w:hanging="180"/>
      </w:pPr>
    </w:lvl>
    <w:lvl w:ilvl="7" w:tplc="6DBEA758">
      <w:start w:val="1"/>
      <w:numFmt w:val="decimal"/>
      <w:lvlText w:val="%8."/>
      <w:lvlJc w:val="right"/>
      <w:pPr>
        <w:ind w:left="4000" w:hanging="180"/>
      </w:pPr>
    </w:lvl>
    <w:lvl w:ilvl="8" w:tplc="433A68A4">
      <w:start w:val="1"/>
      <w:numFmt w:val="decimal"/>
      <w:lvlText w:val="%9."/>
      <w:lvlJc w:val="right"/>
      <w:pPr>
        <w:ind w:left="4500" w:hanging="180"/>
      </w:pPr>
    </w:lvl>
  </w:abstractNum>
  <w:abstractNum w:abstractNumId="112" w15:restartNumberingAfterBreak="0">
    <w:nsid w:val="656E046B"/>
    <w:multiLevelType w:val="hybridMultilevel"/>
    <w:tmpl w:val="5826FFB4"/>
    <w:lvl w:ilvl="0" w:tplc="4E34B91A">
      <w:start w:val="1"/>
      <w:numFmt w:val="decimal"/>
      <w:lvlText w:val="%1."/>
      <w:lvlJc w:val="right"/>
      <w:pPr>
        <w:ind w:left="500" w:hanging="180"/>
      </w:pPr>
    </w:lvl>
    <w:lvl w:ilvl="1" w:tplc="A8601ACA">
      <w:start w:val="1"/>
      <w:numFmt w:val="decimal"/>
      <w:lvlText w:val="%2."/>
      <w:lvlJc w:val="right"/>
      <w:pPr>
        <w:ind w:left="1000" w:hanging="180"/>
      </w:pPr>
    </w:lvl>
    <w:lvl w:ilvl="2" w:tplc="2F52EC18">
      <w:start w:val="1"/>
      <w:numFmt w:val="decimal"/>
      <w:lvlText w:val="%3."/>
      <w:lvlJc w:val="right"/>
      <w:pPr>
        <w:ind w:left="1500" w:hanging="180"/>
      </w:pPr>
    </w:lvl>
    <w:lvl w:ilvl="3" w:tplc="D8F6D39C">
      <w:start w:val="1"/>
      <w:numFmt w:val="decimal"/>
      <w:lvlText w:val="%4."/>
      <w:lvlJc w:val="right"/>
      <w:pPr>
        <w:ind w:left="2000" w:hanging="180"/>
      </w:pPr>
    </w:lvl>
    <w:lvl w:ilvl="4" w:tplc="C0FCF89A">
      <w:start w:val="1"/>
      <w:numFmt w:val="decimal"/>
      <w:lvlText w:val="%5."/>
      <w:lvlJc w:val="right"/>
      <w:pPr>
        <w:ind w:left="2500" w:hanging="180"/>
      </w:pPr>
    </w:lvl>
    <w:lvl w:ilvl="5" w:tplc="DD32421A">
      <w:start w:val="1"/>
      <w:numFmt w:val="decimal"/>
      <w:lvlText w:val="%6."/>
      <w:lvlJc w:val="right"/>
      <w:pPr>
        <w:ind w:left="3000" w:hanging="180"/>
      </w:pPr>
    </w:lvl>
    <w:lvl w:ilvl="6" w:tplc="381AB410">
      <w:start w:val="1"/>
      <w:numFmt w:val="decimal"/>
      <w:lvlText w:val="%7."/>
      <w:lvlJc w:val="right"/>
      <w:pPr>
        <w:ind w:left="3500" w:hanging="180"/>
      </w:pPr>
    </w:lvl>
    <w:lvl w:ilvl="7" w:tplc="6644BB14">
      <w:start w:val="1"/>
      <w:numFmt w:val="decimal"/>
      <w:lvlText w:val="%8."/>
      <w:lvlJc w:val="right"/>
      <w:pPr>
        <w:ind w:left="4000" w:hanging="180"/>
      </w:pPr>
    </w:lvl>
    <w:lvl w:ilvl="8" w:tplc="5F3CE3D4">
      <w:start w:val="1"/>
      <w:numFmt w:val="decimal"/>
      <w:lvlText w:val="%9."/>
      <w:lvlJc w:val="right"/>
      <w:pPr>
        <w:ind w:left="4500" w:hanging="180"/>
      </w:pPr>
    </w:lvl>
  </w:abstractNum>
  <w:abstractNum w:abstractNumId="113" w15:restartNumberingAfterBreak="0">
    <w:nsid w:val="679D4C73"/>
    <w:multiLevelType w:val="hybridMultilevel"/>
    <w:tmpl w:val="43768944"/>
    <w:lvl w:ilvl="0" w:tplc="6CE03F08">
      <w:start w:val="1"/>
      <w:numFmt w:val="decimal"/>
      <w:lvlText w:val="%1."/>
      <w:lvlJc w:val="right"/>
      <w:pPr>
        <w:ind w:left="500" w:hanging="180"/>
      </w:pPr>
    </w:lvl>
    <w:lvl w:ilvl="1" w:tplc="A8AECF2E">
      <w:start w:val="1"/>
      <w:numFmt w:val="decimal"/>
      <w:lvlText w:val="%2."/>
      <w:lvlJc w:val="right"/>
      <w:pPr>
        <w:ind w:left="1000" w:hanging="180"/>
      </w:pPr>
    </w:lvl>
    <w:lvl w:ilvl="2" w:tplc="C2CA6FE8">
      <w:start w:val="1"/>
      <w:numFmt w:val="decimal"/>
      <w:lvlText w:val="%3."/>
      <w:lvlJc w:val="right"/>
      <w:pPr>
        <w:ind w:left="1500" w:hanging="180"/>
      </w:pPr>
    </w:lvl>
    <w:lvl w:ilvl="3" w:tplc="894C9B92">
      <w:start w:val="1"/>
      <w:numFmt w:val="decimal"/>
      <w:lvlText w:val="%4."/>
      <w:lvlJc w:val="right"/>
      <w:pPr>
        <w:ind w:left="2000" w:hanging="180"/>
      </w:pPr>
    </w:lvl>
    <w:lvl w:ilvl="4" w:tplc="DFC87E50">
      <w:start w:val="1"/>
      <w:numFmt w:val="decimal"/>
      <w:lvlText w:val="%5."/>
      <w:lvlJc w:val="right"/>
      <w:pPr>
        <w:ind w:left="2500" w:hanging="180"/>
      </w:pPr>
    </w:lvl>
    <w:lvl w:ilvl="5" w:tplc="3DB811FA">
      <w:start w:val="1"/>
      <w:numFmt w:val="decimal"/>
      <w:lvlText w:val="%6."/>
      <w:lvlJc w:val="right"/>
      <w:pPr>
        <w:ind w:left="3000" w:hanging="180"/>
      </w:pPr>
    </w:lvl>
    <w:lvl w:ilvl="6" w:tplc="16040B54">
      <w:start w:val="1"/>
      <w:numFmt w:val="decimal"/>
      <w:lvlText w:val="%7."/>
      <w:lvlJc w:val="right"/>
      <w:pPr>
        <w:ind w:left="3500" w:hanging="180"/>
      </w:pPr>
    </w:lvl>
    <w:lvl w:ilvl="7" w:tplc="D49CDB40">
      <w:start w:val="1"/>
      <w:numFmt w:val="decimal"/>
      <w:lvlText w:val="%8."/>
      <w:lvlJc w:val="right"/>
      <w:pPr>
        <w:ind w:left="4000" w:hanging="180"/>
      </w:pPr>
    </w:lvl>
    <w:lvl w:ilvl="8" w:tplc="D2A0C22C">
      <w:start w:val="1"/>
      <w:numFmt w:val="decimal"/>
      <w:lvlText w:val="%9."/>
      <w:lvlJc w:val="right"/>
      <w:pPr>
        <w:ind w:left="4500" w:hanging="180"/>
      </w:pPr>
    </w:lvl>
  </w:abstractNum>
  <w:abstractNum w:abstractNumId="114" w15:restartNumberingAfterBreak="0">
    <w:nsid w:val="69CF682E"/>
    <w:multiLevelType w:val="hybridMultilevel"/>
    <w:tmpl w:val="03CAA75E"/>
    <w:name w:val="CPSNumberingScheme"/>
    <w:lvl w:ilvl="0" w:tplc="4DFE8854">
      <w:start w:val="1"/>
      <w:numFmt w:val="decimal"/>
      <w:lvlText w:val="%1."/>
      <w:lvlJc w:val="right"/>
      <w:pPr>
        <w:ind w:left="500" w:hanging="180"/>
      </w:pPr>
    </w:lvl>
    <w:lvl w:ilvl="1" w:tplc="9B1294C2">
      <w:start w:val="1"/>
      <w:numFmt w:val="decimal"/>
      <w:lvlText w:val="%2."/>
      <w:lvlJc w:val="right"/>
      <w:pPr>
        <w:ind w:left="1000" w:hanging="180"/>
      </w:pPr>
    </w:lvl>
    <w:lvl w:ilvl="2" w:tplc="418E3064">
      <w:start w:val="1"/>
      <w:numFmt w:val="decimal"/>
      <w:lvlText w:val="%3."/>
      <w:lvlJc w:val="right"/>
      <w:pPr>
        <w:ind w:left="1500" w:hanging="180"/>
      </w:pPr>
    </w:lvl>
    <w:lvl w:ilvl="3" w:tplc="DDE8A032">
      <w:start w:val="1"/>
      <w:numFmt w:val="decimal"/>
      <w:lvlText w:val="%4."/>
      <w:lvlJc w:val="right"/>
      <w:pPr>
        <w:ind w:left="2000" w:hanging="180"/>
      </w:pPr>
    </w:lvl>
    <w:lvl w:ilvl="4" w:tplc="19204F7A">
      <w:start w:val="1"/>
      <w:numFmt w:val="decimal"/>
      <w:lvlText w:val="%5."/>
      <w:lvlJc w:val="right"/>
      <w:pPr>
        <w:ind w:left="2500" w:hanging="180"/>
      </w:pPr>
    </w:lvl>
    <w:lvl w:ilvl="5" w:tplc="51244CC8">
      <w:start w:val="1"/>
      <w:numFmt w:val="decimal"/>
      <w:lvlText w:val="%6."/>
      <w:lvlJc w:val="right"/>
      <w:pPr>
        <w:ind w:left="3000" w:hanging="180"/>
      </w:pPr>
    </w:lvl>
    <w:lvl w:ilvl="6" w:tplc="2CD8CF34">
      <w:start w:val="1"/>
      <w:numFmt w:val="decimal"/>
      <w:lvlText w:val="%7."/>
      <w:lvlJc w:val="right"/>
      <w:pPr>
        <w:ind w:left="3500" w:hanging="180"/>
      </w:pPr>
    </w:lvl>
    <w:lvl w:ilvl="7" w:tplc="73DE8E30">
      <w:start w:val="1"/>
      <w:numFmt w:val="decimal"/>
      <w:lvlText w:val="%8."/>
      <w:lvlJc w:val="right"/>
      <w:pPr>
        <w:ind w:left="4000" w:hanging="180"/>
      </w:pPr>
    </w:lvl>
    <w:lvl w:ilvl="8" w:tplc="695EB822">
      <w:start w:val="1"/>
      <w:numFmt w:val="decimal"/>
      <w:lvlText w:val="%9."/>
      <w:lvlJc w:val="right"/>
      <w:pPr>
        <w:ind w:left="4500" w:hanging="180"/>
      </w:pPr>
    </w:lvl>
  </w:abstractNum>
  <w:abstractNum w:abstractNumId="115" w15:restartNumberingAfterBreak="0">
    <w:nsid w:val="69FE736C"/>
    <w:multiLevelType w:val="hybridMultilevel"/>
    <w:tmpl w:val="93C46A74"/>
    <w:name w:val="CPSNumberingScheme"/>
    <w:lvl w:ilvl="0" w:tplc="6BDA0AA2">
      <w:start w:val="1"/>
      <w:numFmt w:val="decimal"/>
      <w:lvlText w:val="%1."/>
      <w:lvlJc w:val="right"/>
      <w:pPr>
        <w:ind w:left="500" w:hanging="180"/>
      </w:pPr>
    </w:lvl>
    <w:lvl w:ilvl="1" w:tplc="5DBECCE2">
      <w:start w:val="1"/>
      <w:numFmt w:val="decimal"/>
      <w:lvlText w:val="%2."/>
      <w:lvlJc w:val="right"/>
      <w:pPr>
        <w:ind w:left="1000" w:hanging="180"/>
      </w:pPr>
    </w:lvl>
    <w:lvl w:ilvl="2" w:tplc="909E631E">
      <w:start w:val="1"/>
      <w:numFmt w:val="decimal"/>
      <w:lvlText w:val="%3."/>
      <w:lvlJc w:val="right"/>
      <w:pPr>
        <w:ind w:left="1500" w:hanging="180"/>
      </w:pPr>
    </w:lvl>
    <w:lvl w:ilvl="3" w:tplc="04DE3580">
      <w:start w:val="1"/>
      <w:numFmt w:val="decimal"/>
      <w:lvlText w:val="%4."/>
      <w:lvlJc w:val="right"/>
      <w:pPr>
        <w:ind w:left="2000" w:hanging="180"/>
      </w:pPr>
    </w:lvl>
    <w:lvl w:ilvl="4" w:tplc="DB423290">
      <w:start w:val="1"/>
      <w:numFmt w:val="decimal"/>
      <w:lvlText w:val="%5."/>
      <w:lvlJc w:val="right"/>
      <w:pPr>
        <w:ind w:left="2500" w:hanging="180"/>
      </w:pPr>
    </w:lvl>
    <w:lvl w:ilvl="5" w:tplc="48BA8C58">
      <w:start w:val="1"/>
      <w:numFmt w:val="decimal"/>
      <w:lvlText w:val="%6."/>
      <w:lvlJc w:val="right"/>
      <w:pPr>
        <w:ind w:left="3000" w:hanging="180"/>
      </w:pPr>
    </w:lvl>
    <w:lvl w:ilvl="6" w:tplc="AD96003A">
      <w:start w:val="1"/>
      <w:numFmt w:val="decimal"/>
      <w:lvlText w:val="%7."/>
      <w:lvlJc w:val="right"/>
      <w:pPr>
        <w:ind w:left="3500" w:hanging="180"/>
      </w:pPr>
    </w:lvl>
    <w:lvl w:ilvl="7" w:tplc="EABE0AC6">
      <w:start w:val="1"/>
      <w:numFmt w:val="decimal"/>
      <w:lvlText w:val="%8."/>
      <w:lvlJc w:val="right"/>
      <w:pPr>
        <w:ind w:left="4000" w:hanging="180"/>
      </w:pPr>
    </w:lvl>
    <w:lvl w:ilvl="8" w:tplc="C2A6E3F4">
      <w:start w:val="1"/>
      <w:numFmt w:val="decimal"/>
      <w:lvlText w:val="%9."/>
      <w:lvlJc w:val="right"/>
      <w:pPr>
        <w:ind w:left="4500" w:hanging="180"/>
      </w:pPr>
    </w:lvl>
  </w:abstractNum>
  <w:abstractNum w:abstractNumId="116" w15:restartNumberingAfterBreak="0">
    <w:nsid w:val="6AA34DF4"/>
    <w:multiLevelType w:val="hybridMultilevel"/>
    <w:tmpl w:val="B44A0078"/>
    <w:name w:val="CPSNumberingScheme"/>
    <w:lvl w:ilvl="0" w:tplc="4916287C">
      <w:start w:val="1"/>
      <w:numFmt w:val="decimal"/>
      <w:lvlText w:val="%1."/>
      <w:lvlJc w:val="right"/>
      <w:pPr>
        <w:ind w:left="500" w:hanging="180"/>
      </w:pPr>
    </w:lvl>
    <w:lvl w:ilvl="1" w:tplc="9E746D2C">
      <w:start w:val="1"/>
      <w:numFmt w:val="decimal"/>
      <w:lvlText w:val="%2."/>
      <w:lvlJc w:val="right"/>
      <w:pPr>
        <w:ind w:left="1000" w:hanging="180"/>
      </w:pPr>
    </w:lvl>
    <w:lvl w:ilvl="2" w:tplc="A0822100">
      <w:start w:val="1"/>
      <w:numFmt w:val="decimal"/>
      <w:lvlText w:val="%3."/>
      <w:lvlJc w:val="right"/>
      <w:pPr>
        <w:ind w:left="1500" w:hanging="180"/>
      </w:pPr>
    </w:lvl>
    <w:lvl w:ilvl="3" w:tplc="80328512">
      <w:start w:val="1"/>
      <w:numFmt w:val="decimal"/>
      <w:lvlText w:val="%4."/>
      <w:lvlJc w:val="right"/>
      <w:pPr>
        <w:ind w:left="2000" w:hanging="180"/>
      </w:pPr>
    </w:lvl>
    <w:lvl w:ilvl="4" w:tplc="6D4A3ADC">
      <w:start w:val="1"/>
      <w:numFmt w:val="decimal"/>
      <w:lvlText w:val="%5."/>
      <w:lvlJc w:val="right"/>
      <w:pPr>
        <w:ind w:left="2500" w:hanging="180"/>
      </w:pPr>
    </w:lvl>
    <w:lvl w:ilvl="5" w:tplc="84F2CBEE">
      <w:start w:val="1"/>
      <w:numFmt w:val="decimal"/>
      <w:lvlText w:val="%6."/>
      <w:lvlJc w:val="right"/>
      <w:pPr>
        <w:ind w:left="3000" w:hanging="180"/>
      </w:pPr>
    </w:lvl>
    <w:lvl w:ilvl="6" w:tplc="00F4E226">
      <w:start w:val="1"/>
      <w:numFmt w:val="decimal"/>
      <w:lvlText w:val="%7."/>
      <w:lvlJc w:val="right"/>
      <w:pPr>
        <w:ind w:left="3500" w:hanging="180"/>
      </w:pPr>
    </w:lvl>
    <w:lvl w:ilvl="7" w:tplc="4DC040CE">
      <w:start w:val="1"/>
      <w:numFmt w:val="decimal"/>
      <w:lvlText w:val="%8."/>
      <w:lvlJc w:val="right"/>
      <w:pPr>
        <w:ind w:left="4000" w:hanging="180"/>
      </w:pPr>
    </w:lvl>
    <w:lvl w:ilvl="8" w:tplc="A0A8D260">
      <w:start w:val="1"/>
      <w:numFmt w:val="decimal"/>
      <w:lvlText w:val="%9."/>
      <w:lvlJc w:val="right"/>
      <w:pPr>
        <w:ind w:left="4500" w:hanging="180"/>
      </w:pPr>
    </w:lvl>
  </w:abstractNum>
  <w:abstractNum w:abstractNumId="117" w15:restartNumberingAfterBreak="0">
    <w:nsid w:val="6B5571DA"/>
    <w:multiLevelType w:val="hybridMultilevel"/>
    <w:tmpl w:val="355692D6"/>
    <w:lvl w:ilvl="0" w:tplc="9E16594A">
      <w:start w:val="1"/>
      <w:numFmt w:val="decimal"/>
      <w:lvlText w:val="%1."/>
      <w:lvlJc w:val="right"/>
      <w:pPr>
        <w:ind w:left="500" w:hanging="180"/>
      </w:pPr>
    </w:lvl>
    <w:lvl w:ilvl="1" w:tplc="EB1AC8F0">
      <w:start w:val="1"/>
      <w:numFmt w:val="decimal"/>
      <w:lvlText w:val="%2."/>
      <w:lvlJc w:val="right"/>
      <w:pPr>
        <w:ind w:left="1000" w:hanging="180"/>
      </w:pPr>
    </w:lvl>
    <w:lvl w:ilvl="2" w:tplc="19202614">
      <w:start w:val="1"/>
      <w:numFmt w:val="decimal"/>
      <w:lvlText w:val="%3."/>
      <w:lvlJc w:val="right"/>
      <w:pPr>
        <w:ind w:left="1500" w:hanging="180"/>
      </w:pPr>
    </w:lvl>
    <w:lvl w:ilvl="3" w:tplc="39141FFA">
      <w:start w:val="1"/>
      <w:numFmt w:val="decimal"/>
      <w:lvlText w:val="%4."/>
      <w:lvlJc w:val="right"/>
      <w:pPr>
        <w:ind w:left="2000" w:hanging="180"/>
      </w:pPr>
    </w:lvl>
    <w:lvl w:ilvl="4" w:tplc="FE6C0228">
      <w:start w:val="1"/>
      <w:numFmt w:val="decimal"/>
      <w:lvlText w:val="%5."/>
      <w:lvlJc w:val="right"/>
      <w:pPr>
        <w:ind w:left="2500" w:hanging="180"/>
      </w:pPr>
    </w:lvl>
    <w:lvl w:ilvl="5" w:tplc="3878A3D8">
      <w:start w:val="1"/>
      <w:numFmt w:val="decimal"/>
      <w:lvlText w:val="%6."/>
      <w:lvlJc w:val="right"/>
      <w:pPr>
        <w:ind w:left="3000" w:hanging="180"/>
      </w:pPr>
    </w:lvl>
    <w:lvl w:ilvl="6" w:tplc="233E7CFE">
      <w:start w:val="1"/>
      <w:numFmt w:val="decimal"/>
      <w:lvlText w:val="%7."/>
      <w:lvlJc w:val="right"/>
      <w:pPr>
        <w:ind w:left="3500" w:hanging="180"/>
      </w:pPr>
    </w:lvl>
    <w:lvl w:ilvl="7" w:tplc="786418B2">
      <w:start w:val="1"/>
      <w:numFmt w:val="decimal"/>
      <w:lvlText w:val="%8."/>
      <w:lvlJc w:val="right"/>
      <w:pPr>
        <w:ind w:left="4000" w:hanging="180"/>
      </w:pPr>
    </w:lvl>
    <w:lvl w:ilvl="8" w:tplc="CD502558">
      <w:start w:val="1"/>
      <w:numFmt w:val="decimal"/>
      <w:lvlText w:val="%9."/>
      <w:lvlJc w:val="right"/>
      <w:pPr>
        <w:ind w:left="4500" w:hanging="180"/>
      </w:pPr>
    </w:lvl>
  </w:abstractNum>
  <w:abstractNum w:abstractNumId="118" w15:restartNumberingAfterBreak="0">
    <w:nsid w:val="6E5D3ABD"/>
    <w:multiLevelType w:val="hybridMultilevel"/>
    <w:tmpl w:val="37426954"/>
    <w:lvl w:ilvl="0" w:tplc="4090239C">
      <w:start w:val="1"/>
      <w:numFmt w:val="decimal"/>
      <w:lvlText w:val="%1."/>
      <w:lvlJc w:val="right"/>
      <w:pPr>
        <w:ind w:left="500" w:hanging="180"/>
      </w:pPr>
    </w:lvl>
    <w:lvl w:ilvl="1" w:tplc="7CD434B8">
      <w:start w:val="1"/>
      <w:numFmt w:val="decimal"/>
      <w:lvlText w:val="%2."/>
      <w:lvlJc w:val="right"/>
      <w:pPr>
        <w:ind w:left="1000" w:hanging="180"/>
      </w:pPr>
    </w:lvl>
    <w:lvl w:ilvl="2" w:tplc="CCF20022">
      <w:start w:val="1"/>
      <w:numFmt w:val="decimal"/>
      <w:lvlText w:val="%3."/>
      <w:lvlJc w:val="right"/>
      <w:pPr>
        <w:ind w:left="1500" w:hanging="180"/>
      </w:pPr>
    </w:lvl>
    <w:lvl w:ilvl="3" w:tplc="8BBC2796">
      <w:start w:val="1"/>
      <w:numFmt w:val="decimal"/>
      <w:lvlText w:val="%4."/>
      <w:lvlJc w:val="right"/>
      <w:pPr>
        <w:ind w:left="2000" w:hanging="180"/>
      </w:pPr>
    </w:lvl>
    <w:lvl w:ilvl="4" w:tplc="F4A624B2">
      <w:start w:val="1"/>
      <w:numFmt w:val="decimal"/>
      <w:lvlText w:val="%5."/>
      <w:lvlJc w:val="right"/>
      <w:pPr>
        <w:ind w:left="2500" w:hanging="180"/>
      </w:pPr>
    </w:lvl>
    <w:lvl w:ilvl="5" w:tplc="4004301C">
      <w:start w:val="1"/>
      <w:numFmt w:val="decimal"/>
      <w:lvlText w:val="%6."/>
      <w:lvlJc w:val="right"/>
      <w:pPr>
        <w:ind w:left="3000" w:hanging="180"/>
      </w:pPr>
    </w:lvl>
    <w:lvl w:ilvl="6" w:tplc="FAAA0778">
      <w:start w:val="1"/>
      <w:numFmt w:val="decimal"/>
      <w:lvlText w:val="%7."/>
      <w:lvlJc w:val="right"/>
      <w:pPr>
        <w:ind w:left="3500" w:hanging="180"/>
      </w:pPr>
    </w:lvl>
    <w:lvl w:ilvl="7" w:tplc="0B646AA0">
      <w:start w:val="1"/>
      <w:numFmt w:val="decimal"/>
      <w:lvlText w:val="%8."/>
      <w:lvlJc w:val="right"/>
      <w:pPr>
        <w:ind w:left="4000" w:hanging="180"/>
      </w:pPr>
    </w:lvl>
    <w:lvl w:ilvl="8" w:tplc="1BBC72CE">
      <w:start w:val="1"/>
      <w:numFmt w:val="decimal"/>
      <w:lvlText w:val="%9."/>
      <w:lvlJc w:val="right"/>
      <w:pPr>
        <w:ind w:left="4500" w:hanging="180"/>
      </w:pPr>
    </w:lvl>
  </w:abstractNum>
  <w:abstractNum w:abstractNumId="119" w15:restartNumberingAfterBreak="0">
    <w:nsid w:val="6F427800"/>
    <w:multiLevelType w:val="hybridMultilevel"/>
    <w:tmpl w:val="C456B45A"/>
    <w:name w:val="CPSNumberingScheme"/>
    <w:lvl w:ilvl="0" w:tplc="6A7205BC">
      <w:start w:val="1"/>
      <w:numFmt w:val="decimal"/>
      <w:lvlText w:val="%1."/>
      <w:lvlJc w:val="right"/>
      <w:pPr>
        <w:ind w:left="500" w:hanging="180"/>
      </w:pPr>
    </w:lvl>
    <w:lvl w:ilvl="1" w:tplc="7F729F98">
      <w:start w:val="1"/>
      <w:numFmt w:val="decimal"/>
      <w:lvlText w:val="%2."/>
      <w:lvlJc w:val="right"/>
      <w:pPr>
        <w:ind w:left="1000" w:hanging="180"/>
      </w:pPr>
    </w:lvl>
    <w:lvl w:ilvl="2" w:tplc="23B2C13E">
      <w:start w:val="1"/>
      <w:numFmt w:val="decimal"/>
      <w:lvlText w:val="%3."/>
      <w:lvlJc w:val="right"/>
      <w:pPr>
        <w:ind w:left="1500" w:hanging="180"/>
      </w:pPr>
    </w:lvl>
    <w:lvl w:ilvl="3" w:tplc="EF46CF28">
      <w:start w:val="1"/>
      <w:numFmt w:val="decimal"/>
      <w:lvlText w:val="%4."/>
      <w:lvlJc w:val="right"/>
      <w:pPr>
        <w:ind w:left="2000" w:hanging="180"/>
      </w:pPr>
    </w:lvl>
    <w:lvl w:ilvl="4" w:tplc="CF582356">
      <w:start w:val="1"/>
      <w:numFmt w:val="decimal"/>
      <w:lvlText w:val="%5."/>
      <w:lvlJc w:val="right"/>
      <w:pPr>
        <w:ind w:left="2500" w:hanging="180"/>
      </w:pPr>
    </w:lvl>
    <w:lvl w:ilvl="5" w:tplc="F0268006">
      <w:start w:val="1"/>
      <w:numFmt w:val="decimal"/>
      <w:lvlText w:val="%6."/>
      <w:lvlJc w:val="right"/>
      <w:pPr>
        <w:ind w:left="3000" w:hanging="180"/>
      </w:pPr>
    </w:lvl>
    <w:lvl w:ilvl="6" w:tplc="E882674C">
      <w:start w:val="1"/>
      <w:numFmt w:val="decimal"/>
      <w:lvlText w:val="%7."/>
      <w:lvlJc w:val="right"/>
      <w:pPr>
        <w:ind w:left="3500" w:hanging="180"/>
      </w:pPr>
    </w:lvl>
    <w:lvl w:ilvl="7" w:tplc="32F2F77E">
      <w:start w:val="1"/>
      <w:numFmt w:val="decimal"/>
      <w:lvlText w:val="%8."/>
      <w:lvlJc w:val="right"/>
      <w:pPr>
        <w:ind w:left="4000" w:hanging="180"/>
      </w:pPr>
    </w:lvl>
    <w:lvl w:ilvl="8" w:tplc="5C8E06E4">
      <w:start w:val="1"/>
      <w:numFmt w:val="decimal"/>
      <w:lvlText w:val="%9."/>
      <w:lvlJc w:val="right"/>
      <w:pPr>
        <w:ind w:left="4500" w:hanging="180"/>
      </w:pPr>
    </w:lvl>
  </w:abstractNum>
  <w:abstractNum w:abstractNumId="120" w15:restartNumberingAfterBreak="0">
    <w:nsid w:val="73985734"/>
    <w:multiLevelType w:val="hybridMultilevel"/>
    <w:tmpl w:val="5882EFBE"/>
    <w:lvl w:ilvl="0" w:tplc="F0CC7322">
      <w:start w:val="1"/>
      <w:numFmt w:val="decimal"/>
      <w:lvlText w:val="%1."/>
      <w:lvlJc w:val="right"/>
      <w:pPr>
        <w:ind w:left="500" w:hanging="180"/>
      </w:pPr>
    </w:lvl>
    <w:lvl w:ilvl="1" w:tplc="80B88D34">
      <w:start w:val="1"/>
      <w:numFmt w:val="decimal"/>
      <w:lvlText w:val="%2."/>
      <w:lvlJc w:val="right"/>
      <w:pPr>
        <w:ind w:left="1000" w:hanging="180"/>
      </w:pPr>
    </w:lvl>
    <w:lvl w:ilvl="2" w:tplc="931ADF88">
      <w:start w:val="1"/>
      <w:numFmt w:val="decimal"/>
      <w:lvlText w:val="%3."/>
      <w:lvlJc w:val="right"/>
      <w:pPr>
        <w:ind w:left="1500" w:hanging="180"/>
      </w:pPr>
    </w:lvl>
    <w:lvl w:ilvl="3" w:tplc="12D6F706">
      <w:start w:val="1"/>
      <w:numFmt w:val="decimal"/>
      <w:lvlText w:val="%4."/>
      <w:lvlJc w:val="right"/>
      <w:pPr>
        <w:ind w:left="2000" w:hanging="180"/>
      </w:pPr>
    </w:lvl>
    <w:lvl w:ilvl="4" w:tplc="4A1C985E">
      <w:start w:val="1"/>
      <w:numFmt w:val="decimal"/>
      <w:lvlText w:val="%5."/>
      <w:lvlJc w:val="right"/>
      <w:pPr>
        <w:ind w:left="2500" w:hanging="180"/>
      </w:pPr>
    </w:lvl>
    <w:lvl w:ilvl="5" w:tplc="C1CEB2BC">
      <w:start w:val="1"/>
      <w:numFmt w:val="decimal"/>
      <w:lvlText w:val="%6."/>
      <w:lvlJc w:val="right"/>
      <w:pPr>
        <w:ind w:left="3000" w:hanging="180"/>
      </w:pPr>
    </w:lvl>
    <w:lvl w:ilvl="6" w:tplc="43E4F992">
      <w:start w:val="1"/>
      <w:numFmt w:val="decimal"/>
      <w:lvlText w:val="%7."/>
      <w:lvlJc w:val="right"/>
      <w:pPr>
        <w:ind w:left="3500" w:hanging="180"/>
      </w:pPr>
    </w:lvl>
    <w:lvl w:ilvl="7" w:tplc="ED4AE1DA">
      <w:start w:val="1"/>
      <w:numFmt w:val="decimal"/>
      <w:lvlText w:val="%8."/>
      <w:lvlJc w:val="right"/>
      <w:pPr>
        <w:ind w:left="4000" w:hanging="180"/>
      </w:pPr>
    </w:lvl>
    <w:lvl w:ilvl="8" w:tplc="20BADDD0">
      <w:start w:val="1"/>
      <w:numFmt w:val="decimal"/>
      <w:lvlText w:val="%9."/>
      <w:lvlJc w:val="right"/>
      <w:pPr>
        <w:ind w:left="4500" w:hanging="180"/>
      </w:pPr>
    </w:lvl>
  </w:abstractNum>
  <w:abstractNum w:abstractNumId="121" w15:restartNumberingAfterBreak="0">
    <w:nsid w:val="74104A35"/>
    <w:multiLevelType w:val="hybridMultilevel"/>
    <w:tmpl w:val="200CF55E"/>
    <w:name w:val="CPSNumberingScheme"/>
    <w:lvl w:ilvl="0" w:tplc="E35024E4">
      <w:start w:val="1"/>
      <w:numFmt w:val="decimal"/>
      <w:lvlText w:val="%1."/>
      <w:lvlJc w:val="right"/>
      <w:pPr>
        <w:ind w:left="500" w:hanging="180"/>
      </w:pPr>
    </w:lvl>
    <w:lvl w:ilvl="1" w:tplc="A96C18BA">
      <w:start w:val="1"/>
      <w:numFmt w:val="decimal"/>
      <w:lvlText w:val="%2."/>
      <w:lvlJc w:val="right"/>
      <w:pPr>
        <w:ind w:left="1000" w:hanging="180"/>
      </w:pPr>
    </w:lvl>
    <w:lvl w:ilvl="2" w:tplc="FE86F0D0">
      <w:start w:val="1"/>
      <w:numFmt w:val="decimal"/>
      <w:lvlText w:val="%3."/>
      <w:lvlJc w:val="right"/>
      <w:pPr>
        <w:ind w:left="1500" w:hanging="180"/>
      </w:pPr>
    </w:lvl>
    <w:lvl w:ilvl="3" w:tplc="F5AEC186">
      <w:start w:val="1"/>
      <w:numFmt w:val="decimal"/>
      <w:lvlText w:val="%4."/>
      <w:lvlJc w:val="right"/>
      <w:pPr>
        <w:ind w:left="2000" w:hanging="180"/>
      </w:pPr>
    </w:lvl>
    <w:lvl w:ilvl="4" w:tplc="ED36BEDC">
      <w:start w:val="1"/>
      <w:numFmt w:val="decimal"/>
      <w:lvlText w:val="%5."/>
      <w:lvlJc w:val="right"/>
      <w:pPr>
        <w:ind w:left="2500" w:hanging="180"/>
      </w:pPr>
    </w:lvl>
    <w:lvl w:ilvl="5" w:tplc="9C0C0BFE">
      <w:start w:val="1"/>
      <w:numFmt w:val="decimal"/>
      <w:lvlText w:val="%6."/>
      <w:lvlJc w:val="right"/>
      <w:pPr>
        <w:ind w:left="3000" w:hanging="180"/>
      </w:pPr>
    </w:lvl>
    <w:lvl w:ilvl="6" w:tplc="629EA11A">
      <w:start w:val="1"/>
      <w:numFmt w:val="decimal"/>
      <w:lvlText w:val="%7."/>
      <w:lvlJc w:val="right"/>
      <w:pPr>
        <w:ind w:left="3500" w:hanging="180"/>
      </w:pPr>
    </w:lvl>
    <w:lvl w:ilvl="7" w:tplc="CB4A579A">
      <w:start w:val="1"/>
      <w:numFmt w:val="decimal"/>
      <w:lvlText w:val="%8."/>
      <w:lvlJc w:val="right"/>
      <w:pPr>
        <w:ind w:left="4000" w:hanging="180"/>
      </w:pPr>
    </w:lvl>
    <w:lvl w:ilvl="8" w:tplc="10F2643A">
      <w:start w:val="1"/>
      <w:numFmt w:val="decimal"/>
      <w:lvlText w:val="%9."/>
      <w:lvlJc w:val="right"/>
      <w:pPr>
        <w:ind w:left="4500" w:hanging="180"/>
      </w:pPr>
    </w:lvl>
  </w:abstractNum>
  <w:abstractNum w:abstractNumId="122" w15:restartNumberingAfterBreak="0">
    <w:nsid w:val="74146E07"/>
    <w:multiLevelType w:val="hybridMultilevel"/>
    <w:tmpl w:val="C8A4CD54"/>
    <w:lvl w:ilvl="0" w:tplc="E786B0D0">
      <w:start w:val="1"/>
      <w:numFmt w:val="bullet"/>
      <w:lvlText w:val=""/>
      <w:lvlJc w:val="left"/>
      <w:pPr>
        <w:ind w:left="720" w:hanging="360"/>
      </w:pPr>
      <w:rPr>
        <w:rFonts w:ascii="Symbol" w:hAnsi="Symbol" w:hint="default"/>
      </w:rPr>
    </w:lvl>
    <w:lvl w:ilvl="1" w:tplc="C69A8960">
      <w:start w:val="1"/>
      <w:numFmt w:val="bullet"/>
      <w:pStyle w:val="BulletParagraphLevel2"/>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76225010"/>
    <w:multiLevelType w:val="hybridMultilevel"/>
    <w:tmpl w:val="7E1ECEEA"/>
    <w:name w:val="CPSNumberingScheme"/>
    <w:lvl w:ilvl="0" w:tplc="5EAA03B2">
      <w:start w:val="1"/>
      <w:numFmt w:val="decimal"/>
      <w:lvlText w:val="%1."/>
      <w:lvlJc w:val="right"/>
      <w:pPr>
        <w:ind w:left="500" w:hanging="180"/>
      </w:pPr>
    </w:lvl>
    <w:lvl w:ilvl="1" w:tplc="0D54C95E">
      <w:start w:val="1"/>
      <w:numFmt w:val="decimal"/>
      <w:lvlText w:val="%2."/>
      <w:lvlJc w:val="right"/>
      <w:pPr>
        <w:ind w:left="1000" w:hanging="180"/>
      </w:pPr>
    </w:lvl>
    <w:lvl w:ilvl="2" w:tplc="C0366D9E">
      <w:start w:val="1"/>
      <w:numFmt w:val="decimal"/>
      <w:lvlText w:val="%3."/>
      <w:lvlJc w:val="right"/>
      <w:pPr>
        <w:ind w:left="1500" w:hanging="180"/>
      </w:pPr>
    </w:lvl>
    <w:lvl w:ilvl="3" w:tplc="E8A0053A">
      <w:start w:val="1"/>
      <w:numFmt w:val="decimal"/>
      <w:lvlText w:val="%4."/>
      <w:lvlJc w:val="right"/>
      <w:pPr>
        <w:ind w:left="2000" w:hanging="180"/>
      </w:pPr>
    </w:lvl>
    <w:lvl w:ilvl="4" w:tplc="E1A86670">
      <w:start w:val="1"/>
      <w:numFmt w:val="decimal"/>
      <w:lvlText w:val="%5."/>
      <w:lvlJc w:val="right"/>
      <w:pPr>
        <w:ind w:left="2500" w:hanging="180"/>
      </w:pPr>
    </w:lvl>
    <w:lvl w:ilvl="5" w:tplc="32DA440E">
      <w:start w:val="1"/>
      <w:numFmt w:val="decimal"/>
      <w:lvlText w:val="%6."/>
      <w:lvlJc w:val="right"/>
      <w:pPr>
        <w:ind w:left="3000" w:hanging="180"/>
      </w:pPr>
    </w:lvl>
    <w:lvl w:ilvl="6" w:tplc="52BA2050">
      <w:start w:val="1"/>
      <w:numFmt w:val="decimal"/>
      <w:lvlText w:val="%7."/>
      <w:lvlJc w:val="right"/>
      <w:pPr>
        <w:ind w:left="3500" w:hanging="180"/>
      </w:pPr>
    </w:lvl>
    <w:lvl w:ilvl="7" w:tplc="EA34695A">
      <w:start w:val="1"/>
      <w:numFmt w:val="decimal"/>
      <w:lvlText w:val="%8."/>
      <w:lvlJc w:val="right"/>
      <w:pPr>
        <w:ind w:left="4000" w:hanging="180"/>
      </w:pPr>
    </w:lvl>
    <w:lvl w:ilvl="8" w:tplc="05D4EF88">
      <w:start w:val="1"/>
      <w:numFmt w:val="decimal"/>
      <w:lvlText w:val="%9."/>
      <w:lvlJc w:val="right"/>
      <w:pPr>
        <w:ind w:left="4500" w:hanging="180"/>
      </w:pPr>
    </w:lvl>
  </w:abstractNum>
  <w:abstractNum w:abstractNumId="124" w15:restartNumberingAfterBreak="0">
    <w:nsid w:val="77041C10"/>
    <w:multiLevelType w:val="hybridMultilevel"/>
    <w:tmpl w:val="AFFCF5B2"/>
    <w:lvl w:ilvl="0" w:tplc="598E1448">
      <w:start w:val="1"/>
      <w:numFmt w:val="decimal"/>
      <w:lvlText w:val="%1."/>
      <w:lvlJc w:val="right"/>
      <w:pPr>
        <w:ind w:left="500" w:hanging="180"/>
      </w:pPr>
    </w:lvl>
    <w:lvl w:ilvl="1" w:tplc="95484E04">
      <w:start w:val="1"/>
      <w:numFmt w:val="decimal"/>
      <w:lvlText w:val="%2."/>
      <w:lvlJc w:val="right"/>
      <w:pPr>
        <w:ind w:left="1000" w:hanging="180"/>
      </w:pPr>
    </w:lvl>
    <w:lvl w:ilvl="2" w:tplc="80584D1E">
      <w:start w:val="1"/>
      <w:numFmt w:val="decimal"/>
      <w:lvlText w:val="%3."/>
      <w:lvlJc w:val="right"/>
      <w:pPr>
        <w:ind w:left="1500" w:hanging="180"/>
      </w:pPr>
    </w:lvl>
    <w:lvl w:ilvl="3" w:tplc="048CCE34">
      <w:start w:val="1"/>
      <w:numFmt w:val="decimal"/>
      <w:lvlText w:val="%4."/>
      <w:lvlJc w:val="right"/>
      <w:pPr>
        <w:ind w:left="2000" w:hanging="180"/>
      </w:pPr>
    </w:lvl>
    <w:lvl w:ilvl="4" w:tplc="48D47194">
      <w:start w:val="1"/>
      <w:numFmt w:val="decimal"/>
      <w:lvlText w:val="%5."/>
      <w:lvlJc w:val="right"/>
      <w:pPr>
        <w:ind w:left="2500" w:hanging="180"/>
      </w:pPr>
    </w:lvl>
    <w:lvl w:ilvl="5" w:tplc="9DBCCFB4">
      <w:start w:val="1"/>
      <w:numFmt w:val="decimal"/>
      <w:lvlText w:val="%6."/>
      <w:lvlJc w:val="right"/>
      <w:pPr>
        <w:ind w:left="3000" w:hanging="180"/>
      </w:pPr>
    </w:lvl>
    <w:lvl w:ilvl="6" w:tplc="AC8AD4B2">
      <w:start w:val="1"/>
      <w:numFmt w:val="decimal"/>
      <w:lvlText w:val="%7."/>
      <w:lvlJc w:val="right"/>
      <w:pPr>
        <w:ind w:left="3500" w:hanging="180"/>
      </w:pPr>
    </w:lvl>
    <w:lvl w:ilvl="7" w:tplc="6DBC24C8">
      <w:start w:val="1"/>
      <w:numFmt w:val="decimal"/>
      <w:lvlText w:val="%8."/>
      <w:lvlJc w:val="right"/>
      <w:pPr>
        <w:ind w:left="4000" w:hanging="180"/>
      </w:pPr>
    </w:lvl>
    <w:lvl w:ilvl="8" w:tplc="86CA584C">
      <w:start w:val="1"/>
      <w:numFmt w:val="decimal"/>
      <w:lvlText w:val="%9."/>
      <w:lvlJc w:val="right"/>
      <w:pPr>
        <w:ind w:left="4500" w:hanging="180"/>
      </w:pPr>
    </w:lvl>
  </w:abstractNum>
  <w:abstractNum w:abstractNumId="125" w15:restartNumberingAfterBreak="0">
    <w:nsid w:val="7747266C"/>
    <w:multiLevelType w:val="hybridMultilevel"/>
    <w:tmpl w:val="67209904"/>
    <w:name w:val="CPSNumberingScheme"/>
    <w:lvl w:ilvl="0" w:tplc="9D6A717E">
      <w:start w:val="1"/>
      <w:numFmt w:val="decimal"/>
      <w:lvlText w:val="%1."/>
      <w:lvlJc w:val="right"/>
      <w:pPr>
        <w:ind w:left="500" w:hanging="180"/>
      </w:pPr>
    </w:lvl>
    <w:lvl w:ilvl="1" w:tplc="4CEA0C28">
      <w:start w:val="1"/>
      <w:numFmt w:val="decimal"/>
      <w:lvlText w:val="%2."/>
      <w:lvlJc w:val="right"/>
      <w:pPr>
        <w:ind w:left="1000" w:hanging="180"/>
      </w:pPr>
    </w:lvl>
    <w:lvl w:ilvl="2" w:tplc="A102389A">
      <w:start w:val="1"/>
      <w:numFmt w:val="decimal"/>
      <w:lvlText w:val="%3."/>
      <w:lvlJc w:val="right"/>
      <w:pPr>
        <w:ind w:left="1500" w:hanging="180"/>
      </w:pPr>
    </w:lvl>
    <w:lvl w:ilvl="3" w:tplc="D3DE862C">
      <w:start w:val="1"/>
      <w:numFmt w:val="decimal"/>
      <w:lvlText w:val="%4."/>
      <w:lvlJc w:val="right"/>
      <w:pPr>
        <w:ind w:left="2000" w:hanging="180"/>
      </w:pPr>
    </w:lvl>
    <w:lvl w:ilvl="4" w:tplc="E9E81818">
      <w:start w:val="1"/>
      <w:numFmt w:val="decimal"/>
      <w:lvlText w:val="%5."/>
      <w:lvlJc w:val="right"/>
      <w:pPr>
        <w:ind w:left="2500" w:hanging="180"/>
      </w:pPr>
    </w:lvl>
    <w:lvl w:ilvl="5" w:tplc="D9C2921C">
      <w:start w:val="1"/>
      <w:numFmt w:val="decimal"/>
      <w:lvlText w:val="%6."/>
      <w:lvlJc w:val="right"/>
      <w:pPr>
        <w:ind w:left="3000" w:hanging="180"/>
      </w:pPr>
    </w:lvl>
    <w:lvl w:ilvl="6" w:tplc="B192A6C0">
      <w:start w:val="1"/>
      <w:numFmt w:val="decimal"/>
      <w:lvlText w:val="%7."/>
      <w:lvlJc w:val="right"/>
      <w:pPr>
        <w:ind w:left="3500" w:hanging="180"/>
      </w:pPr>
    </w:lvl>
    <w:lvl w:ilvl="7" w:tplc="C49E6EF6">
      <w:start w:val="1"/>
      <w:numFmt w:val="decimal"/>
      <w:lvlText w:val="%8."/>
      <w:lvlJc w:val="right"/>
      <w:pPr>
        <w:ind w:left="4000" w:hanging="180"/>
      </w:pPr>
    </w:lvl>
    <w:lvl w:ilvl="8" w:tplc="37E0098A">
      <w:start w:val="1"/>
      <w:numFmt w:val="decimal"/>
      <w:lvlText w:val="%9."/>
      <w:lvlJc w:val="right"/>
      <w:pPr>
        <w:ind w:left="4500" w:hanging="180"/>
      </w:pPr>
    </w:lvl>
  </w:abstractNum>
  <w:abstractNum w:abstractNumId="126" w15:restartNumberingAfterBreak="0">
    <w:nsid w:val="782F0535"/>
    <w:multiLevelType w:val="hybridMultilevel"/>
    <w:tmpl w:val="EE749292"/>
    <w:name w:val="CPSNumberingScheme"/>
    <w:lvl w:ilvl="0" w:tplc="556458C2">
      <w:start w:val="1"/>
      <w:numFmt w:val="decimal"/>
      <w:pStyle w:val="BulletParagraph"/>
      <w:lvlText w:val="%1."/>
      <w:lvlJc w:val="right"/>
      <w:pPr>
        <w:ind w:left="500" w:hanging="180"/>
      </w:pPr>
    </w:lvl>
    <w:lvl w:ilvl="1" w:tplc="94B20F56">
      <w:start w:val="1"/>
      <w:numFmt w:val="decimal"/>
      <w:lvlText w:val="%2."/>
      <w:lvlJc w:val="right"/>
      <w:pPr>
        <w:ind w:left="1000" w:hanging="180"/>
      </w:pPr>
    </w:lvl>
    <w:lvl w:ilvl="2" w:tplc="C37E2C3E">
      <w:start w:val="1"/>
      <w:numFmt w:val="decimal"/>
      <w:lvlText w:val="%3."/>
      <w:lvlJc w:val="right"/>
      <w:pPr>
        <w:ind w:left="1500" w:hanging="180"/>
      </w:pPr>
    </w:lvl>
    <w:lvl w:ilvl="3" w:tplc="9DB80F54">
      <w:start w:val="1"/>
      <w:numFmt w:val="decimal"/>
      <w:lvlText w:val="%4."/>
      <w:lvlJc w:val="right"/>
      <w:pPr>
        <w:ind w:left="2000" w:hanging="180"/>
      </w:pPr>
    </w:lvl>
    <w:lvl w:ilvl="4" w:tplc="72B281F8">
      <w:start w:val="1"/>
      <w:numFmt w:val="decimal"/>
      <w:lvlText w:val="%5."/>
      <w:lvlJc w:val="right"/>
      <w:pPr>
        <w:ind w:left="2500" w:hanging="180"/>
      </w:pPr>
    </w:lvl>
    <w:lvl w:ilvl="5" w:tplc="A56A7258">
      <w:start w:val="1"/>
      <w:numFmt w:val="decimal"/>
      <w:lvlText w:val="%6."/>
      <w:lvlJc w:val="right"/>
      <w:pPr>
        <w:ind w:left="3000" w:hanging="180"/>
      </w:pPr>
    </w:lvl>
    <w:lvl w:ilvl="6" w:tplc="0804E0AC">
      <w:start w:val="1"/>
      <w:numFmt w:val="decimal"/>
      <w:lvlText w:val="%7."/>
      <w:lvlJc w:val="right"/>
      <w:pPr>
        <w:ind w:left="3500" w:hanging="180"/>
      </w:pPr>
    </w:lvl>
    <w:lvl w:ilvl="7" w:tplc="E962E378">
      <w:start w:val="1"/>
      <w:numFmt w:val="decimal"/>
      <w:lvlText w:val="%8."/>
      <w:lvlJc w:val="right"/>
      <w:pPr>
        <w:ind w:left="4000" w:hanging="180"/>
      </w:pPr>
    </w:lvl>
    <w:lvl w:ilvl="8" w:tplc="1A22EAD6">
      <w:start w:val="1"/>
      <w:numFmt w:val="decimal"/>
      <w:lvlText w:val="%9."/>
      <w:lvlJc w:val="right"/>
      <w:pPr>
        <w:ind w:left="4500" w:hanging="180"/>
      </w:pPr>
    </w:lvl>
  </w:abstractNum>
  <w:abstractNum w:abstractNumId="127" w15:restartNumberingAfterBreak="0">
    <w:nsid w:val="78FA5B3B"/>
    <w:multiLevelType w:val="hybridMultilevel"/>
    <w:tmpl w:val="5526FF98"/>
    <w:lvl w:ilvl="0" w:tplc="F79A8FAE">
      <w:start w:val="1"/>
      <w:numFmt w:val="decimal"/>
      <w:lvlText w:val="%1."/>
      <w:lvlJc w:val="right"/>
      <w:pPr>
        <w:ind w:left="500" w:hanging="180"/>
      </w:pPr>
    </w:lvl>
    <w:lvl w:ilvl="1" w:tplc="8342FC46">
      <w:start w:val="1"/>
      <w:numFmt w:val="decimal"/>
      <w:lvlText w:val="%2."/>
      <w:lvlJc w:val="right"/>
      <w:pPr>
        <w:ind w:left="1000" w:hanging="180"/>
      </w:pPr>
    </w:lvl>
    <w:lvl w:ilvl="2" w:tplc="AB86D19E">
      <w:start w:val="1"/>
      <w:numFmt w:val="decimal"/>
      <w:lvlText w:val="%3."/>
      <w:lvlJc w:val="right"/>
      <w:pPr>
        <w:ind w:left="1500" w:hanging="180"/>
      </w:pPr>
    </w:lvl>
    <w:lvl w:ilvl="3" w:tplc="11401D10">
      <w:start w:val="1"/>
      <w:numFmt w:val="decimal"/>
      <w:lvlText w:val="%4."/>
      <w:lvlJc w:val="right"/>
      <w:pPr>
        <w:ind w:left="2000" w:hanging="180"/>
      </w:pPr>
    </w:lvl>
    <w:lvl w:ilvl="4" w:tplc="6A8E3550">
      <w:start w:val="1"/>
      <w:numFmt w:val="decimal"/>
      <w:lvlText w:val="%5."/>
      <w:lvlJc w:val="right"/>
      <w:pPr>
        <w:ind w:left="2500" w:hanging="180"/>
      </w:pPr>
    </w:lvl>
    <w:lvl w:ilvl="5" w:tplc="AE685406">
      <w:start w:val="1"/>
      <w:numFmt w:val="decimal"/>
      <w:lvlText w:val="%6."/>
      <w:lvlJc w:val="right"/>
      <w:pPr>
        <w:ind w:left="3000" w:hanging="180"/>
      </w:pPr>
    </w:lvl>
    <w:lvl w:ilvl="6" w:tplc="F446BFC0">
      <w:start w:val="1"/>
      <w:numFmt w:val="decimal"/>
      <w:lvlText w:val="%7."/>
      <w:lvlJc w:val="right"/>
      <w:pPr>
        <w:ind w:left="3500" w:hanging="180"/>
      </w:pPr>
    </w:lvl>
    <w:lvl w:ilvl="7" w:tplc="CF70BC18">
      <w:start w:val="1"/>
      <w:numFmt w:val="decimal"/>
      <w:lvlText w:val="%8."/>
      <w:lvlJc w:val="right"/>
      <w:pPr>
        <w:ind w:left="4000" w:hanging="180"/>
      </w:pPr>
    </w:lvl>
    <w:lvl w:ilvl="8" w:tplc="759429FE">
      <w:start w:val="1"/>
      <w:numFmt w:val="decimal"/>
      <w:lvlText w:val="%9."/>
      <w:lvlJc w:val="right"/>
      <w:pPr>
        <w:ind w:left="4500" w:hanging="180"/>
      </w:pPr>
    </w:lvl>
  </w:abstractNum>
  <w:abstractNum w:abstractNumId="128" w15:restartNumberingAfterBreak="0">
    <w:nsid w:val="7A9C1013"/>
    <w:multiLevelType w:val="hybridMultilevel"/>
    <w:tmpl w:val="AAC2401E"/>
    <w:lvl w:ilvl="0" w:tplc="54628444">
      <w:start w:val="1"/>
      <w:numFmt w:val="decimal"/>
      <w:lvlText w:val="%1."/>
      <w:lvlJc w:val="right"/>
      <w:pPr>
        <w:ind w:left="500" w:hanging="180"/>
      </w:pPr>
    </w:lvl>
    <w:lvl w:ilvl="1" w:tplc="87F2D880">
      <w:start w:val="1"/>
      <w:numFmt w:val="decimal"/>
      <w:lvlText w:val="%2."/>
      <w:lvlJc w:val="right"/>
      <w:pPr>
        <w:ind w:left="1000" w:hanging="180"/>
      </w:pPr>
    </w:lvl>
    <w:lvl w:ilvl="2" w:tplc="243EC5BE">
      <w:start w:val="1"/>
      <w:numFmt w:val="decimal"/>
      <w:lvlText w:val="%3."/>
      <w:lvlJc w:val="right"/>
      <w:pPr>
        <w:ind w:left="1500" w:hanging="180"/>
      </w:pPr>
    </w:lvl>
    <w:lvl w:ilvl="3" w:tplc="83B8AD66">
      <w:start w:val="1"/>
      <w:numFmt w:val="decimal"/>
      <w:lvlText w:val="%4."/>
      <w:lvlJc w:val="right"/>
      <w:pPr>
        <w:ind w:left="2000" w:hanging="180"/>
      </w:pPr>
    </w:lvl>
    <w:lvl w:ilvl="4" w:tplc="C6289EF6">
      <w:start w:val="1"/>
      <w:numFmt w:val="decimal"/>
      <w:lvlText w:val="%5."/>
      <w:lvlJc w:val="right"/>
      <w:pPr>
        <w:ind w:left="2500" w:hanging="180"/>
      </w:pPr>
    </w:lvl>
    <w:lvl w:ilvl="5" w:tplc="E6EEDACC">
      <w:start w:val="1"/>
      <w:numFmt w:val="decimal"/>
      <w:lvlText w:val="%6."/>
      <w:lvlJc w:val="right"/>
      <w:pPr>
        <w:ind w:left="3000" w:hanging="180"/>
      </w:pPr>
    </w:lvl>
    <w:lvl w:ilvl="6" w:tplc="77743B50">
      <w:start w:val="1"/>
      <w:numFmt w:val="decimal"/>
      <w:lvlText w:val="%7."/>
      <w:lvlJc w:val="right"/>
      <w:pPr>
        <w:ind w:left="3500" w:hanging="180"/>
      </w:pPr>
    </w:lvl>
    <w:lvl w:ilvl="7" w:tplc="E2AEE406">
      <w:start w:val="1"/>
      <w:numFmt w:val="decimal"/>
      <w:lvlText w:val="%8."/>
      <w:lvlJc w:val="right"/>
      <w:pPr>
        <w:ind w:left="4000" w:hanging="180"/>
      </w:pPr>
    </w:lvl>
    <w:lvl w:ilvl="8" w:tplc="68F4F846">
      <w:start w:val="1"/>
      <w:numFmt w:val="decimal"/>
      <w:lvlText w:val="%9."/>
      <w:lvlJc w:val="right"/>
      <w:pPr>
        <w:ind w:left="4500" w:hanging="180"/>
      </w:pPr>
    </w:lvl>
  </w:abstractNum>
  <w:abstractNum w:abstractNumId="129" w15:restartNumberingAfterBreak="0">
    <w:nsid w:val="7B2B022F"/>
    <w:multiLevelType w:val="hybridMultilevel"/>
    <w:tmpl w:val="081464C0"/>
    <w:lvl w:ilvl="0" w:tplc="AC60546C">
      <w:start w:val="1"/>
      <w:numFmt w:val="decimal"/>
      <w:lvlText w:val="%1."/>
      <w:lvlJc w:val="right"/>
      <w:pPr>
        <w:ind w:left="500" w:hanging="180"/>
      </w:pPr>
    </w:lvl>
    <w:lvl w:ilvl="1" w:tplc="485C7C42">
      <w:start w:val="1"/>
      <w:numFmt w:val="decimal"/>
      <w:lvlText w:val="%2."/>
      <w:lvlJc w:val="right"/>
      <w:pPr>
        <w:ind w:left="1000" w:hanging="180"/>
      </w:pPr>
    </w:lvl>
    <w:lvl w:ilvl="2" w:tplc="89DA0422">
      <w:start w:val="1"/>
      <w:numFmt w:val="decimal"/>
      <w:lvlText w:val="%3."/>
      <w:lvlJc w:val="right"/>
      <w:pPr>
        <w:ind w:left="1500" w:hanging="180"/>
      </w:pPr>
    </w:lvl>
    <w:lvl w:ilvl="3" w:tplc="E4426E64">
      <w:start w:val="1"/>
      <w:numFmt w:val="decimal"/>
      <w:lvlText w:val="%4."/>
      <w:lvlJc w:val="right"/>
      <w:pPr>
        <w:ind w:left="2000" w:hanging="180"/>
      </w:pPr>
    </w:lvl>
    <w:lvl w:ilvl="4" w:tplc="5FA25D12">
      <w:start w:val="1"/>
      <w:numFmt w:val="decimal"/>
      <w:lvlText w:val="%5."/>
      <w:lvlJc w:val="right"/>
      <w:pPr>
        <w:ind w:left="2500" w:hanging="180"/>
      </w:pPr>
    </w:lvl>
    <w:lvl w:ilvl="5" w:tplc="CF30F570">
      <w:start w:val="1"/>
      <w:numFmt w:val="decimal"/>
      <w:lvlText w:val="%6."/>
      <w:lvlJc w:val="right"/>
      <w:pPr>
        <w:ind w:left="3000" w:hanging="180"/>
      </w:pPr>
    </w:lvl>
    <w:lvl w:ilvl="6" w:tplc="67A456E8">
      <w:start w:val="1"/>
      <w:numFmt w:val="decimal"/>
      <w:lvlText w:val="%7."/>
      <w:lvlJc w:val="right"/>
      <w:pPr>
        <w:ind w:left="3500" w:hanging="180"/>
      </w:pPr>
    </w:lvl>
    <w:lvl w:ilvl="7" w:tplc="59F0D0BA">
      <w:start w:val="1"/>
      <w:numFmt w:val="decimal"/>
      <w:lvlText w:val="%8."/>
      <w:lvlJc w:val="right"/>
      <w:pPr>
        <w:ind w:left="4000" w:hanging="180"/>
      </w:pPr>
    </w:lvl>
    <w:lvl w:ilvl="8" w:tplc="F80448CA">
      <w:start w:val="1"/>
      <w:numFmt w:val="decimal"/>
      <w:lvlText w:val="%9."/>
      <w:lvlJc w:val="right"/>
      <w:pPr>
        <w:ind w:left="4500" w:hanging="180"/>
      </w:pPr>
    </w:lvl>
  </w:abstractNum>
  <w:abstractNum w:abstractNumId="130" w15:restartNumberingAfterBreak="0">
    <w:nsid w:val="7C45405A"/>
    <w:multiLevelType w:val="hybridMultilevel"/>
    <w:tmpl w:val="F10A9BE0"/>
    <w:lvl w:ilvl="0" w:tplc="63B8DE30">
      <w:start w:val="1"/>
      <w:numFmt w:val="decimal"/>
      <w:lvlText w:val="%1."/>
      <w:lvlJc w:val="right"/>
      <w:pPr>
        <w:ind w:left="500" w:hanging="180"/>
      </w:pPr>
    </w:lvl>
    <w:lvl w:ilvl="1" w:tplc="5B8A4BDC">
      <w:start w:val="1"/>
      <w:numFmt w:val="decimal"/>
      <w:lvlText w:val="%2."/>
      <w:lvlJc w:val="right"/>
      <w:pPr>
        <w:ind w:left="1000" w:hanging="180"/>
      </w:pPr>
    </w:lvl>
    <w:lvl w:ilvl="2" w:tplc="BC34B7AE">
      <w:start w:val="1"/>
      <w:numFmt w:val="decimal"/>
      <w:lvlText w:val="%3."/>
      <w:lvlJc w:val="right"/>
      <w:pPr>
        <w:ind w:left="1500" w:hanging="180"/>
      </w:pPr>
    </w:lvl>
    <w:lvl w:ilvl="3" w:tplc="1AA46068">
      <w:start w:val="1"/>
      <w:numFmt w:val="decimal"/>
      <w:lvlText w:val="%4."/>
      <w:lvlJc w:val="right"/>
      <w:pPr>
        <w:ind w:left="2000" w:hanging="180"/>
      </w:pPr>
    </w:lvl>
    <w:lvl w:ilvl="4" w:tplc="05224210">
      <w:start w:val="1"/>
      <w:numFmt w:val="decimal"/>
      <w:lvlText w:val="%5."/>
      <w:lvlJc w:val="right"/>
      <w:pPr>
        <w:ind w:left="2500" w:hanging="180"/>
      </w:pPr>
    </w:lvl>
    <w:lvl w:ilvl="5" w:tplc="B792EDEC">
      <w:start w:val="1"/>
      <w:numFmt w:val="decimal"/>
      <w:lvlText w:val="%6."/>
      <w:lvlJc w:val="right"/>
      <w:pPr>
        <w:ind w:left="3000" w:hanging="180"/>
      </w:pPr>
    </w:lvl>
    <w:lvl w:ilvl="6" w:tplc="06FE982E">
      <w:start w:val="1"/>
      <w:numFmt w:val="decimal"/>
      <w:lvlText w:val="%7."/>
      <w:lvlJc w:val="right"/>
      <w:pPr>
        <w:ind w:left="3500" w:hanging="180"/>
      </w:pPr>
    </w:lvl>
    <w:lvl w:ilvl="7" w:tplc="91D8B172">
      <w:start w:val="1"/>
      <w:numFmt w:val="decimal"/>
      <w:lvlText w:val="%8."/>
      <w:lvlJc w:val="right"/>
      <w:pPr>
        <w:ind w:left="4000" w:hanging="180"/>
      </w:pPr>
    </w:lvl>
    <w:lvl w:ilvl="8" w:tplc="DCDC6C4C">
      <w:start w:val="1"/>
      <w:numFmt w:val="decimal"/>
      <w:lvlText w:val="%9."/>
      <w:lvlJc w:val="right"/>
      <w:pPr>
        <w:ind w:left="4500" w:hanging="180"/>
      </w:pPr>
    </w:lvl>
  </w:abstractNum>
  <w:abstractNum w:abstractNumId="131" w15:restartNumberingAfterBreak="0">
    <w:nsid w:val="7D2B3E26"/>
    <w:multiLevelType w:val="hybridMultilevel"/>
    <w:tmpl w:val="CC1E57D0"/>
    <w:lvl w:ilvl="0" w:tplc="29B683AE">
      <w:start w:val="1"/>
      <w:numFmt w:val="decimal"/>
      <w:lvlText w:val="%1."/>
      <w:lvlJc w:val="right"/>
      <w:pPr>
        <w:ind w:left="500" w:hanging="180"/>
      </w:pPr>
    </w:lvl>
    <w:lvl w:ilvl="1" w:tplc="53462A0A">
      <w:start w:val="1"/>
      <w:numFmt w:val="decimal"/>
      <w:lvlText w:val="%2."/>
      <w:lvlJc w:val="right"/>
      <w:pPr>
        <w:ind w:left="1000" w:hanging="180"/>
      </w:pPr>
    </w:lvl>
    <w:lvl w:ilvl="2" w:tplc="0EFE96B2">
      <w:start w:val="1"/>
      <w:numFmt w:val="decimal"/>
      <w:lvlText w:val="%3."/>
      <w:lvlJc w:val="right"/>
      <w:pPr>
        <w:ind w:left="1500" w:hanging="180"/>
      </w:pPr>
    </w:lvl>
    <w:lvl w:ilvl="3" w:tplc="C1A2207C">
      <w:start w:val="1"/>
      <w:numFmt w:val="decimal"/>
      <w:lvlText w:val="%4."/>
      <w:lvlJc w:val="right"/>
      <w:pPr>
        <w:ind w:left="2000" w:hanging="180"/>
      </w:pPr>
    </w:lvl>
    <w:lvl w:ilvl="4" w:tplc="B59A51E6">
      <w:start w:val="1"/>
      <w:numFmt w:val="decimal"/>
      <w:lvlText w:val="%5."/>
      <w:lvlJc w:val="right"/>
      <w:pPr>
        <w:ind w:left="2500" w:hanging="180"/>
      </w:pPr>
    </w:lvl>
    <w:lvl w:ilvl="5" w:tplc="69F2F770">
      <w:start w:val="1"/>
      <w:numFmt w:val="decimal"/>
      <w:lvlText w:val="%6."/>
      <w:lvlJc w:val="right"/>
      <w:pPr>
        <w:ind w:left="3000" w:hanging="180"/>
      </w:pPr>
    </w:lvl>
    <w:lvl w:ilvl="6" w:tplc="064CD730">
      <w:start w:val="1"/>
      <w:numFmt w:val="decimal"/>
      <w:lvlText w:val="%7."/>
      <w:lvlJc w:val="right"/>
      <w:pPr>
        <w:ind w:left="3500" w:hanging="180"/>
      </w:pPr>
    </w:lvl>
    <w:lvl w:ilvl="7" w:tplc="C330C1DA">
      <w:start w:val="1"/>
      <w:numFmt w:val="decimal"/>
      <w:lvlText w:val="%8."/>
      <w:lvlJc w:val="right"/>
      <w:pPr>
        <w:ind w:left="4000" w:hanging="180"/>
      </w:pPr>
    </w:lvl>
    <w:lvl w:ilvl="8" w:tplc="725A4112">
      <w:start w:val="1"/>
      <w:numFmt w:val="decimal"/>
      <w:lvlText w:val="%9."/>
      <w:lvlJc w:val="right"/>
      <w:pPr>
        <w:ind w:left="4500" w:hanging="180"/>
      </w:pPr>
    </w:lvl>
  </w:abstractNum>
  <w:abstractNum w:abstractNumId="132" w15:restartNumberingAfterBreak="0">
    <w:nsid w:val="7E6A09C9"/>
    <w:multiLevelType w:val="hybridMultilevel"/>
    <w:tmpl w:val="25184CB0"/>
    <w:name w:val="CPSNumberingScheme"/>
    <w:lvl w:ilvl="0" w:tplc="7F929C4A">
      <w:start w:val="1"/>
      <w:numFmt w:val="decimal"/>
      <w:lvlText w:val="%1."/>
      <w:lvlJc w:val="right"/>
      <w:pPr>
        <w:ind w:left="500" w:hanging="180"/>
      </w:pPr>
    </w:lvl>
    <w:lvl w:ilvl="1" w:tplc="3C4C7C4C">
      <w:start w:val="1"/>
      <w:numFmt w:val="decimal"/>
      <w:lvlText w:val="%2."/>
      <w:lvlJc w:val="right"/>
      <w:pPr>
        <w:ind w:left="1000" w:hanging="180"/>
      </w:pPr>
    </w:lvl>
    <w:lvl w:ilvl="2" w:tplc="ECFAF1A2">
      <w:start w:val="1"/>
      <w:numFmt w:val="decimal"/>
      <w:lvlText w:val="%3."/>
      <w:lvlJc w:val="right"/>
      <w:pPr>
        <w:ind w:left="1500" w:hanging="180"/>
      </w:pPr>
    </w:lvl>
    <w:lvl w:ilvl="3" w:tplc="90D4858C">
      <w:start w:val="1"/>
      <w:numFmt w:val="decimal"/>
      <w:lvlText w:val="%4."/>
      <w:lvlJc w:val="right"/>
      <w:pPr>
        <w:ind w:left="2000" w:hanging="180"/>
      </w:pPr>
    </w:lvl>
    <w:lvl w:ilvl="4" w:tplc="DF348DCA">
      <w:start w:val="1"/>
      <w:numFmt w:val="decimal"/>
      <w:lvlText w:val="%5."/>
      <w:lvlJc w:val="right"/>
      <w:pPr>
        <w:ind w:left="2500" w:hanging="180"/>
      </w:pPr>
    </w:lvl>
    <w:lvl w:ilvl="5" w:tplc="1EA63F1C">
      <w:start w:val="1"/>
      <w:numFmt w:val="decimal"/>
      <w:lvlText w:val="%6."/>
      <w:lvlJc w:val="right"/>
      <w:pPr>
        <w:ind w:left="3000" w:hanging="180"/>
      </w:pPr>
    </w:lvl>
    <w:lvl w:ilvl="6" w:tplc="8990B8BA">
      <w:start w:val="1"/>
      <w:numFmt w:val="decimal"/>
      <w:lvlText w:val="%7."/>
      <w:lvlJc w:val="right"/>
      <w:pPr>
        <w:ind w:left="3500" w:hanging="180"/>
      </w:pPr>
    </w:lvl>
    <w:lvl w:ilvl="7" w:tplc="53265352">
      <w:start w:val="1"/>
      <w:numFmt w:val="decimal"/>
      <w:lvlText w:val="%8."/>
      <w:lvlJc w:val="right"/>
      <w:pPr>
        <w:ind w:left="4000" w:hanging="180"/>
      </w:pPr>
    </w:lvl>
    <w:lvl w:ilvl="8" w:tplc="E9AE36C2">
      <w:start w:val="1"/>
      <w:numFmt w:val="decimal"/>
      <w:lvlText w:val="%9."/>
      <w:lvlJc w:val="right"/>
      <w:pPr>
        <w:ind w:left="4500" w:hanging="180"/>
      </w:pPr>
    </w:lvl>
  </w:abstractNum>
  <w:abstractNum w:abstractNumId="133" w15:restartNumberingAfterBreak="0">
    <w:nsid w:val="7E6D60D2"/>
    <w:multiLevelType w:val="hybridMultilevel"/>
    <w:tmpl w:val="3CD4EA04"/>
    <w:lvl w:ilvl="0" w:tplc="59E88134">
      <w:start w:val="1"/>
      <w:numFmt w:val="decimal"/>
      <w:lvlText w:val="%1."/>
      <w:lvlJc w:val="right"/>
      <w:pPr>
        <w:ind w:left="500" w:hanging="180"/>
      </w:pPr>
    </w:lvl>
    <w:lvl w:ilvl="1" w:tplc="2692364E">
      <w:start w:val="1"/>
      <w:numFmt w:val="decimal"/>
      <w:lvlText w:val="%2."/>
      <w:lvlJc w:val="right"/>
      <w:pPr>
        <w:ind w:left="1000" w:hanging="180"/>
      </w:pPr>
    </w:lvl>
    <w:lvl w:ilvl="2" w:tplc="B77CC0D2">
      <w:start w:val="1"/>
      <w:numFmt w:val="decimal"/>
      <w:lvlText w:val="%3."/>
      <w:lvlJc w:val="right"/>
      <w:pPr>
        <w:ind w:left="1500" w:hanging="180"/>
      </w:pPr>
    </w:lvl>
    <w:lvl w:ilvl="3" w:tplc="D4066CD8">
      <w:start w:val="1"/>
      <w:numFmt w:val="decimal"/>
      <w:lvlText w:val="%4."/>
      <w:lvlJc w:val="right"/>
      <w:pPr>
        <w:ind w:left="2000" w:hanging="180"/>
      </w:pPr>
    </w:lvl>
    <w:lvl w:ilvl="4" w:tplc="33B88026">
      <w:start w:val="1"/>
      <w:numFmt w:val="decimal"/>
      <w:lvlText w:val="%5."/>
      <w:lvlJc w:val="right"/>
      <w:pPr>
        <w:ind w:left="2500" w:hanging="180"/>
      </w:pPr>
    </w:lvl>
    <w:lvl w:ilvl="5" w:tplc="91DC29E2">
      <w:start w:val="1"/>
      <w:numFmt w:val="decimal"/>
      <w:lvlText w:val="%6."/>
      <w:lvlJc w:val="right"/>
      <w:pPr>
        <w:ind w:left="3000" w:hanging="180"/>
      </w:pPr>
    </w:lvl>
    <w:lvl w:ilvl="6" w:tplc="28B05F16">
      <w:start w:val="1"/>
      <w:numFmt w:val="decimal"/>
      <w:lvlText w:val="%7."/>
      <w:lvlJc w:val="right"/>
      <w:pPr>
        <w:ind w:left="3500" w:hanging="180"/>
      </w:pPr>
    </w:lvl>
    <w:lvl w:ilvl="7" w:tplc="38E070DE">
      <w:start w:val="1"/>
      <w:numFmt w:val="decimal"/>
      <w:lvlText w:val="%8."/>
      <w:lvlJc w:val="right"/>
      <w:pPr>
        <w:ind w:left="4000" w:hanging="180"/>
      </w:pPr>
    </w:lvl>
    <w:lvl w:ilvl="8" w:tplc="650CF722">
      <w:start w:val="1"/>
      <w:numFmt w:val="decimal"/>
      <w:lvlText w:val="%9."/>
      <w:lvlJc w:val="right"/>
      <w:pPr>
        <w:ind w:left="4500" w:hanging="180"/>
      </w:pPr>
    </w:lvl>
  </w:abstractNum>
  <w:abstractNum w:abstractNumId="134" w15:restartNumberingAfterBreak="0">
    <w:nsid w:val="7E7C32DB"/>
    <w:multiLevelType w:val="hybridMultilevel"/>
    <w:tmpl w:val="7E5884D4"/>
    <w:name w:val="CPSNumberingScheme"/>
    <w:lvl w:ilvl="0" w:tplc="32B0F496">
      <w:start w:val="1"/>
      <w:numFmt w:val="decimal"/>
      <w:lvlText w:val="%1."/>
      <w:lvlJc w:val="right"/>
      <w:pPr>
        <w:ind w:left="500" w:hanging="180"/>
      </w:pPr>
    </w:lvl>
    <w:lvl w:ilvl="1" w:tplc="A4EECBB6">
      <w:start w:val="1"/>
      <w:numFmt w:val="decimal"/>
      <w:lvlText w:val="%2."/>
      <w:lvlJc w:val="right"/>
      <w:pPr>
        <w:ind w:left="1000" w:hanging="180"/>
      </w:pPr>
    </w:lvl>
    <w:lvl w:ilvl="2" w:tplc="C0EA5D9A">
      <w:start w:val="1"/>
      <w:numFmt w:val="decimal"/>
      <w:lvlText w:val="%3."/>
      <w:lvlJc w:val="right"/>
      <w:pPr>
        <w:ind w:left="1500" w:hanging="180"/>
      </w:pPr>
    </w:lvl>
    <w:lvl w:ilvl="3" w:tplc="7968EC4E">
      <w:start w:val="1"/>
      <w:numFmt w:val="decimal"/>
      <w:lvlText w:val="%4."/>
      <w:lvlJc w:val="right"/>
      <w:pPr>
        <w:ind w:left="2000" w:hanging="180"/>
      </w:pPr>
    </w:lvl>
    <w:lvl w:ilvl="4" w:tplc="F0B60DA6">
      <w:start w:val="1"/>
      <w:numFmt w:val="decimal"/>
      <w:lvlText w:val="%5."/>
      <w:lvlJc w:val="right"/>
      <w:pPr>
        <w:ind w:left="2500" w:hanging="180"/>
      </w:pPr>
    </w:lvl>
    <w:lvl w:ilvl="5" w:tplc="0CC0725C">
      <w:start w:val="1"/>
      <w:numFmt w:val="decimal"/>
      <w:lvlText w:val="%6."/>
      <w:lvlJc w:val="right"/>
      <w:pPr>
        <w:ind w:left="3000" w:hanging="180"/>
      </w:pPr>
    </w:lvl>
    <w:lvl w:ilvl="6" w:tplc="B6546DA4">
      <w:start w:val="1"/>
      <w:numFmt w:val="decimal"/>
      <w:lvlText w:val="%7."/>
      <w:lvlJc w:val="right"/>
      <w:pPr>
        <w:ind w:left="3500" w:hanging="180"/>
      </w:pPr>
    </w:lvl>
    <w:lvl w:ilvl="7" w:tplc="94F60C58">
      <w:start w:val="1"/>
      <w:numFmt w:val="decimal"/>
      <w:lvlText w:val="%8."/>
      <w:lvlJc w:val="right"/>
      <w:pPr>
        <w:ind w:left="4000" w:hanging="180"/>
      </w:pPr>
    </w:lvl>
    <w:lvl w:ilvl="8" w:tplc="0876D606">
      <w:start w:val="1"/>
      <w:numFmt w:val="decimal"/>
      <w:lvlText w:val="%9."/>
      <w:lvlJc w:val="right"/>
      <w:pPr>
        <w:ind w:left="4500" w:hanging="180"/>
      </w:pPr>
    </w:lvl>
  </w:abstractNum>
  <w:abstractNum w:abstractNumId="135" w15:restartNumberingAfterBreak="0">
    <w:nsid w:val="7ECE7389"/>
    <w:multiLevelType w:val="hybridMultilevel"/>
    <w:tmpl w:val="35A8E15C"/>
    <w:name w:val="CPSNumberingScheme"/>
    <w:lvl w:ilvl="0" w:tplc="01743D1E">
      <w:start w:val="1"/>
      <w:numFmt w:val="decimal"/>
      <w:lvlText w:val="%1."/>
      <w:lvlJc w:val="right"/>
      <w:pPr>
        <w:ind w:left="500" w:hanging="180"/>
      </w:pPr>
    </w:lvl>
    <w:lvl w:ilvl="1" w:tplc="1102C77C">
      <w:start w:val="1"/>
      <w:numFmt w:val="decimal"/>
      <w:lvlText w:val="%2."/>
      <w:lvlJc w:val="right"/>
      <w:pPr>
        <w:ind w:left="1000" w:hanging="180"/>
      </w:pPr>
    </w:lvl>
    <w:lvl w:ilvl="2" w:tplc="9AA425A0">
      <w:start w:val="1"/>
      <w:numFmt w:val="decimal"/>
      <w:lvlText w:val="%3."/>
      <w:lvlJc w:val="right"/>
      <w:pPr>
        <w:ind w:left="1500" w:hanging="180"/>
      </w:pPr>
    </w:lvl>
    <w:lvl w:ilvl="3" w:tplc="C8865CC0">
      <w:start w:val="1"/>
      <w:numFmt w:val="decimal"/>
      <w:lvlText w:val="%4."/>
      <w:lvlJc w:val="right"/>
      <w:pPr>
        <w:ind w:left="2000" w:hanging="180"/>
      </w:pPr>
    </w:lvl>
    <w:lvl w:ilvl="4" w:tplc="8C1A45F0">
      <w:start w:val="1"/>
      <w:numFmt w:val="decimal"/>
      <w:lvlText w:val="%5."/>
      <w:lvlJc w:val="right"/>
      <w:pPr>
        <w:ind w:left="2500" w:hanging="180"/>
      </w:pPr>
    </w:lvl>
    <w:lvl w:ilvl="5" w:tplc="898E7524">
      <w:start w:val="1"/>
      <w:numFmt w:val="decimal"/>
      <w:lvlText w:val="%6."/>
      <w:lvlJc w:val="right"/>
      <w:pPr>
        <w:ind w:left="3000" w:hanging="180"/>
      </w:pPr>
    </w:lvl>
    <w:lvl w:ilvl="6" w:tplc="54DE4A4E">
      <w:start w:val="1"/>
      <w:numFmt w:val="decimal"/>
      <w:lvlText w:val="%7."/>
      <w:lvlJc w:val="right"/>
      <w:pPr>
        <w:ind w:left="3500" w:hanging="180"/>
      </w:pPr>
    </w:lvl>
    <w:lvl w:ilvl="7" w:tplc="E29AEE04">
      <w:start w:val="1"/>
      <w:numFmt w:val="decimal"/>
      <w:lvlText w:val="%8."/>
      <w:lvlJc w:val="right"/>
      <w:pPr>
        <w:ind w:left="4000" w:hanging="180"/>
      </w:pPr>
    </w:lvl>
    <w:lvl w:ilvl="8" w:tplc="9DD6AAFE">
      <w:start w:val="1"/>
      <w:numFmt w:val="decimal"/>
      <w:lvlText w:val="%9."/>
      <w:lvlJc w:val="right"/>
      <w:pPr>
        <w:ind w:left="4500" w:hanging="180"/>
      </w:pPr>
    </w:lvl>
  </w:abstractNum>
  <w:abstractNum w:abstractNumId="136" w15:restartNumberingAfterBreak="0">
    <w:nsid w:val="7F786ADA"/>
    <w:multiLevelType w:val="hybridMultilevel"/>
    <w:tmpl w:val="1136BC44"/>
    <w:name w:val="CPSNumberingScheme"/>
    <w:lvl w:ilvl="0" w:tplc="3098C806">
      <w:start w:val="1"/>
      <w:numFmt w:val="decimal"/>
      <w:lvlText w:val="%1."/>
      <w:lvlJc w:val="right"/>
      <w:pPr>
        <w:ind w:left="500" w:hanging="180"/>
      </w:pPr>
    </w:lvl>
    <w:lvl w:ilvl="1" w:tplc="33466584">
      <w:start w:val="1"/>
      <w:numFmt w:val="decimal"/>
      <w:lvlText w:val="%2."/>
      <w:lvlJc w:val="right"/>
      <w:pPr>
        <w:ind w:left="1000" w:hanging="180"/>
      </w:pPr>
    </w:lvl>
    <w:lvl w:ilvl="2" w:tplc="1332E2E6">
      <w:start w:val="1"/>
      <w:numFmt w:val="decimal"/>
      <w:lvlText w:val="%3."/>
      <w:lvlJc w:val="right"/>
      <w:pPr>
        <w:ind w:left="1500" w:hanging="180"/>
      </w:pPr>
    </w:lvl>
    <w:lvl w:ilvl="3" w:tplc="532887A4">
      <w:start w:val="1"/>
      <w:numFmt w:val="decimal"/>
      <w:lvlText w:val="%4."/>
      <w:lvlJc w:val="right"/>
      <w:pPr>
        <w:ind w:left="2000" w:hanging="180"/>
      </w:pPr>
    </w:lvl>
    <w:lvl w:ilvl="4" w:tplc="04AA4A5A">
      <w:start w:val="1"/>
      <w:numFmt w:val="decimal"/>
      <w:lvlText w:val="%5."/>
      <w:lvlJc w:val="right"/>
      <w:pPr>
        <w:ind w:left="2500" w:hanging="180"/>
      </w:pPr>
    </w:lvl>
    <w:lvl w:ilvl="5" w:tplc="D2D4B74C">
      <w:start w:val="1"/>
      <w:numFmt w:val="decimal"/>
      <w:lvlText w:val="%6."/>
      <w:lvlJc w:val="right"/>
      <w:pPr>
        <w:ind w:left="3000" w:hanging="180"/>
      </w:pPr>
    </w:lvl>
    <w:lvl w:ilvl="6" w:tplc="8FF07064">
      <w:start w:val="1"/>
      <w:numFmt w:val="decimal"/>
      <w:lvlText w:val="%7."/>
      <w:lvlJc w:val="right"/>
      <w:pPr>
        <w:ind w:left="3500" w:hanging="180"/>
      </w:pPr>
    </w:lvl>
    <w:lvl w:ilvl="7" w:tplc="50A669CA">
      <w:start w:val="1"/>
      <w:numFmt w:val="decimal"/>
      <w:lvlText w:val="%8."/>
      <w:lvlJc w:val="right"/>
      <w:pPr>
        <w:ind w:left="4000" w:hanging="180"/>
      </w:pPr>
    </w:lvl>
    <w:lvl w:ilvl="8" w:tplc="00C4D774">
      <w:start w:val="1"/>
      <w:numFmt w:val="decimal"/>
      <w:lvlText w:val="%9."/>
      <w:lvlJc w:val="right"/>
      <w:pPr>
        <w:ind w:left="4500" w:hanging="180"/>
      </w:pPr>
    </w:lvl>
  </w:abstractNum>
  <w:num w:numId="1" w16cid:durableId="1679502426">
    <w:abstractNumId w:val="126"/>
  </w:num>
  <w:num w:numId="2" w16cid:durableId="779301057">
    <w:abstractNumId w:val="122"/>
  </w:num>
  <w:num w:numId="3" w16cid:durableId="1986087290">
    <w:abstractNumId w:val="26"/>
  </w:num>
  <w:num w:numId="4" w16cid:durableId="434709706">
    <w:abstractNumId w:val="8"/>
  </w:num>
  <w:num w:numId="5" w16cid:durableId="593711645">
    <w:abstractNumId w:val="57"/>
  </w:num>
  <w:num w:numId="6" w16cid:durableId="914316537">
    <w:abstractNumId w:val="78"/>
    <w:lvlOverride w:ilvl="0">
      <w:startOverride w:val="1"/>
      <w:lvl w:ilvl="0" w:tplc="4906FC74">
        <w:start w:val="1"/>
        <w:numFmt w:val="bullet"/>
        <w:lvlText w:val=""/>
        <w:lvlJc w:val="right"/>
        <w:pPr>
          <w:ind w:left="500" w:hanging="180"/>
        </w:pPr>
        <w:rPr>
          <w:rFonts w:ascii="Symbol" w:hAnsi="Symbol" w:hint="default"/>
        </w:rPr>
      </w:lvl>
    </w:lvlOverride>
    <w:lvlOverride w:ilvl="1">
      <w:startOverride w:val="1"/>
      <w:lvl w:ilvl="1" w:tplc="A1C805C6">
        <w:start w:val="1"/>
        <w:numFmt w:val="decimal"/>
        <w:lvlText w:val="%2."/>
        <w:lvlJc w:val="right"/>
        <w:pPr>
          <w:ind w:left="1000" w:hanging="180"/>
        </w:pPr>
      </w:lvl>
    </w:lvlOverride>
    <w:lvlOverride w:ilvl="2">
      <w:startOverride w:val="1"/>
      <w:lvl w:ilvl="2" w:tplc="FB743F58">
        <w:start w:val="1"/>
        <w:numFmt w:val="decimal"/>
        <w:lvlText w:val="%3."/>
        <w:lvlJc w:val="right"/>
        <w:pPr>
          <w:ind w:left="1500" w:hanging="180"/>
        </w:pPr>
      </w:lvl>
    </w:lvlOverride>
    <w:lvlOverride w:ilvl="3">
      <w:startOverride w:val="1"/>
      <w:lvl w:ilvl="3" w:tplc="9A58C358">
        <w:start w:val="1"/>
        <w:numFmt w:val="decimal"/>
        <w:lvlText w:val="%4."/>
        <w:lvlJc w:val="right"/>
        <w:pPr>
          <w:ind w:left="2000" w:hanging="180"/>
        </w:pPr>
      </w:lvl>
    </w:lvlOverride>
    <w:lvlOverride w:ilvl="4">
      <w:startOverride w:val="1"/>
      <w:lvl w:ilvl="4" w:tplc="96DAB1E0">
        <w:start w:val="1"/>
        <w:numFmt w:val="decimal"/>
        <w:lvlText w:val="%5."/>
        <w:lvlJc w:val="right"/>
        <w:pPr>
          <w:ind w:left="2500" w:hanging="180"/>
        </w:pPr>
      </w:lvl>
    </w:lvlOverride>
    <w:lvlOverride w:ilvl="5">
      <w:startOverride w:val="1"/>
      <w:lvl w:ilvl="5" w:tplc="56FC9554">
        <w:start w:val="1"/>
        <w:numFmt w:val="decimal"/>
        <w:lvlText w:val="%6."/>
        <w:lvlJc w:val="right"/>
        <w:pPr>
          <w:ind w:left="3000" w:hanging="180"/>
        </w:pPr>
      </w:lvl>
    </w:lvlOverride>
    <w:lvlOverride w:ilvl="6">
      <w:startOverride w:val="1"/>
      <w:lvl w:ilvl="6" w:tplc="42900AC4">
        <w:start w:val="1"/>
        <w:numFmt w:val="decimal"/>
        <w:lvlText w:val="%7."/>
        <w:lvlJc w:val="right"/>
        <w:pPr>
          <w:ind w:left="3500" w:hanging="180"/>
        </w:pPr>
      </w:lvl>
    </w:lvlOverride>
    <w:lvlOverride w:ilvl="7">
      <w:startOverride w:val="1"/>
      <w:lvl w:ilvl="7" w:tplc="8690A7C0">
        <w:start w:val="1"/>
        <w:numFmt w:val="decimal"/>
        <w:lvlText w:val="%8."/>
        <w:lvlJc w:val="right"/>
        <w:pPr>
          <w:ind w:left="4000" w:hanging="180"/>
        </w:pPr>
      </w:lvl>
    </w:lvlOverride>
    <w:lvlOverride w:ilvl="8">
      <w:startOverride w:val="1"/>
      <w:lvl w:ilvl="8" w:tplc="E62CCFC0">
        <w:start w:val="1"/>
        <w:numFmt w:val="decimal"/>
        <w:lvlText w:val="%9."/>
        <w:lvlJc w:val="right"/>
        <w:pPr>
          <w:ind w:left="4500" w:hanging="180"/>
        </w:pPr>
      </w:lvl>
    </w:lvlOverride>
  </w:num>
  <w:num w:numId="7" w16cid:durableId="499547797">
    <w:abstractNumId w:val="78"/>
    <w:lvlOverride w:ilvl="0">
      <w:startOverride w:val="1"/>
      <w:lvl w:ilvl="0" w:tplc="4906FC74">
        <w:start w:val="1"/>
        <w:numFmt w:val="bullet"/>
        <w:lvlText w:val=""/>
        <w:lvlJc w:val="right"/>
        <w:pPr>
          <w:ind w:left="500" w:hanging="180"/>
        </w:pPr>
        <w:rPr>
          <w:rFonts w:ascii="Symbol" w:hAnsi="Symbol" w:hint="default"/>
        </w:rPr>
      </w:lvl>
    </w:lvlOverride>
    <w:lvlOverride w:ilvl="1">
      <w:startOverride w:val="1"/>
      <w:lvl w:ilvl="1" w:tplc="A1C805C6">
        <w:start w:val="1"/>
        <w:numFmt w:val="decimal"/>
        <w:lvlText w:val="%2."/>
        <w:lvlJc w:val="right"/>
        <w:pPr>
          <w:ind w:left="1000" w:hanging="180"/>
        </w:pPr>
      </w:lvl>
    </w:lvlOverride>
    <w:lvlOverride w:ilvl="2">
      <w:startOverride w:val="1"/>
      <w:lvl w:ilvl="2" w:tplc="FB743F58">
        <w:start w:val="1"/>
        <w:numFmt w:val="decimal"/>
        <w:lvlText w:val="%3."/>
        <w:lvlJc w:val="right"/>
        <w:pPr>
          <w:ind w:left="1500" w:hanging="180"/>
        </w:pPr>
      </w:lvl>
    </w:lvlOverride>
    <w:lvlOverride w:ilvl="3">
      <w:startOverride w:val="1"/>
      <w:lvl w:ilvl="3" w:tplc="9A58C358">
        <w:start w:val="1"/>
        <w:numFmt w:val="decimal"/>
        <w:lvlText w:val="%4."/>
        <w:lvlJc w:val="right"/>
        <w:pPr>
          <w:ind w:left="2000" w:hanging="180"/>
        </w:pPr>
      </w:lvl>
    </w:lvlOverride>
    <w:lvlOverride w:ilvl="4">
      <w:startOverride w:val="1"/>
      <w:lvl w:ilvl="4" w:tplc="96DAB1E0">
        <w:start w:val="1"/>
        <w:numFmt w:val="decimal"/>
        <w:lvlText w:val="%5."/>
        <w:lvlJc w:val="right"/>
        <w:pPr>
          <w:ind w:left="2500" w:hanging="180"/>
        </w:pPr>
      </w:lvl>
    </w:lvlOverride>
    <w:lvlOverride w:ilvl="5">
      <w:startOverride w:val="1"/>
      <w:lvl w:ilvl="5" w:tplc="56FC9554">
        <w:start w:val="1"/>
        <w:numFmt w:val="decimal"/>
        <w:lvlText w:val="%6."/>
        <w:lvlJc w:val="right"/>
        <w:pPr>
          <w:ind w:left="3000" w:hanging="180"/>
        </w:pPr>
      </w:lvl>
    </w:lvlOverride>
    <w:lvlOverride w:ilvl="6">
      <w:startOverride w:val="1"/>
      <w:lvl w:ilvl="6" w:tplc="42900AC4">
        <w:start w:val="1"/>
        <w:numFmt w:val="decimal"/>
        <w:lvlText w:val="%7."/>
        <w:lvlJc w:val="right"/>
        <w:pPr>
          <w:ind w:left="3500" w:hanging="180"/>
        </w:pPr>
      </w:lvl>
    </w:lvlOverride>
    <w:lvlOverride w:ilvl="7">
      <w:startOverride w:val="1"/>
      <w:lvl w:ilvl="7" w:tplc="8690A7C0">
        <w:start w:val="1"/>
        <w:numFmt w:val="decimal"/>
        <w:lvlText w:val="%8."/>
        <w:lvlJc w:val="right"/>
        <w:pPr>
          <w:ind w:left="4000" w:hanging="180"/>
        </w:pPr>
      </w:lvl>
    </w:lvlOverride>
    <w:lvlOverride w:ilvl="8">
      <w:startOverride w:val="1"/>
      <w:lvl w:ilvl="8" w:tplc="E62CCFC0">
        <w:start w:val="1"/>
        <w:numFmt w:val="decimal"/>
        <w:lvlText w:val="%9."/>
        <w:lvlJc w:val="right"/>
        <w:pPr>
          <w:ind w:left="4500" w:hanging="180"/>
        </w:pPr>
      </w:lvl>
    </w:lvlOverride>
  </w:num>
  <w:num w:numId="8" w16cid:durableId="1941528480">
    <w:abstractNumId w:val="102"/>
    <w:lvlOverride w:ilvl="0">
      <w:startOverride w:val="1"/>
      <w:lvl w:ilvl="0" w:tplc="B6A459EE">
        <w:start w:val="1"/>
        <w:numFmt w:val="bullet"/>
        <w:lvlText w:val=""/>
        <w:lvlJc w:val="right"/>
        <w:pPr>
          <w:ind w:left="500" w:hanging="180"/>
        </w:pPr>
        <w:rPr>
          <w:rFonts w:ascii="Symbol" w:hAnsi="Symbol" w:hint="default"/>
        </w:rPr>
      </w:lvl>
    </w:lvlOverride>
    <w:lvlOverride w:ilvl="1">
      <w:startOverride w:val="1"/>
      <w:lvl w:ilvl="1" w:tplc="977E4F44">
        <w:start w:val="1"/>
        <w:numFmt w:val="decimal"/>
        <w:lvlText w:val="%2."/>
        <w:lvlJc w:val="right"/>
        <w:pPr>
          <w:ind w:left="1000" w:hanging="180"/>
        </w:pPr>
      </w:lvl>
    </w:lvlOverride>
    <w:lvlOverride w:ilvl="2">
      <w:startOverride w:val="1"/>
      <w:lvl w:ilvl="2" w:tplc="44A00CCE">
        <w:start w:val="1"/>
        <w:numFmt w:val="decimal"/>
        <w:lvlText w:val="%3."/>
        <w:lvlJc w:val="right"/>
        <w:pPr>
          <w:ind w:left="1500" w:hanging="180"/>
        </w:pPr>
      </w:lvl>
    </w:lvlOverride>
    <w:lvlOverride w:ilvl="3">
      <w:startOverride w:val="1"/>
      <w:lvl w:ilvl="3" w:tplc="A26453D4">
        <w:start w:val="1"/>
        <w:numFmt w:val="decimal"/>
        <w:lvlText w:val="%4."/>
        <w:lvlJc w:val="right"/>
        <w:pPr>
          <w:ind w:left="2000" w:hanging="180"/>
        </w:pPr>
      </w:lvl>
    </w:lvlOverride>
    <w:lvlOverride w:ilvl="4">
      <w:startOverride w:val="1"/>
      <w:lvl w:ilvl="4" w:tplc="3B886042">
        <w:start w:val="1"/>
        <w:numFmt w:val="decimal"/>
        <w:lvlText w:val="%5."/>
        <w:lvlJc w:val="right"/>
        <w:pPr>
          <w:ind w:left="2500" w:hanging="180"/>
        </w:pPr>
      </w:lvl>
    </w:lvlOverride>
    <w:lvlOverride w:ilvl="5">
      <w:startOverride w:val="1"/>
      <w:lvl w:ilvl="5" w:tplc="24BED014">
        <w:start w:val="1"/>
        <w:numFmt w:val="decimal"/>
        <w:lvlText w:val="%6."/>
        <w:lvlJc w:val="right"/>
        <w:pPr>
          <w:ind w:left="3000" w:hanging="180"/>
        </w:pPr>
      </w:lvl>
    </w:lvlOverride>
    <w:lvlOverride w:ilvl="6">
      <w:startOverride w:val="1"/>
      <w:lvl w:ilvl="6" w:tplc="14D80880">
        <w:start w:val="1"/>
        <w:numFmt w:val="decimal"/>
        <w:lvlText w:val="%7."/>
        <w:lvlJc w:val="right"/>
        <w:pPr>
          <w:ind w:left="3500" w:hanging="180"/>
        </w:pPr>
      </w:lvl>
    </w:lvlOverride>
    <w:lvlOverride w:ilvl="7">
      <w:startOverride w:val="1"/>
      <w:lvl w:ilvl="7" w:tplc="54FCB2CE">
        <w:start w:val="1"/>
        <w:numFmt w:val="decimal"/>
        <w:lvlText w:val="%8."/>
        <w:lvlJc w:val="right"/>
        <w:pPr>
          <w:ind w:left="4000" w:hanging="180"/>
        </w:pPr>
      </w:lvl>
    </w:lvlOverride>
    <w:lvlOverride w:ilvl="8">
      <w:startOverride w:val="1"/>
      <w:lvl w:ilvl="8" w:tplc="22988CEE">
        <w:start w:val="1"/>
        <w:numFmt w:val="decimal"/>
        <w:lvlText w:val="%9."/>
        <w:lvlJc w:val="right"/>
        <w:pPr>
          <w:ind w:left="4500" w:hanging="180"/>
        </w:pPr>
      </w:lvl>
    </w:lvlOverride>
  </w:num>
  <w:num w:numId="9" w16cid:durableId="1122459412">
    <w:abstractNumId w:val="21"/>
    <w:lvlOverride w:ilvl="0">
      <w:startOverride w:val="1"/>
      <w:lvl w:ilvl="0" w:tplc="6E0C5618">
        <w:start w:val="1"/>
        <w:numFmt w:val="bullet"/>
        <w:lvlText w:val=""/>
        <w:lvlJc w:val="right"/>
        <w:pPr>
          <w:ind w:left="500" w:hanging="180"/>
        </w:pPr>
        <w:rPr>
          <w:rFonts w:ascii="Symbol" w:hAnsi="Symbol" w:hint="default"/>
        </w:rPr>
      </w:lvl>
    </w:lvlOverride>
    <w:lvlOverride w:ilvl="1">
      <w:startOverride w:val="1"/>
      <w:lvl w:ilvl="1" w:tplc="6A6870B0">
        <w:start w:val="1"/>
        <w:numFmt w:val="decimal"/>
        <w:lvlText w:val="%2."/>
        <w:lvlJc w:val="right"/>
        <w:pPr>
          <w:ind w:left="1000" w:hanging="180"/>
        </w:pPr>
      </w:lvl>
    </w:lvlOverride>
    <w:lvlOverride w:ilvl="2">
      <w:startOverride w:val="1"/>
      <w:lvl w:ilvl="2" w:tplc="801C219C">
        <w:start w:val="1"/>
        <w:numFmt w:val="decimal"/>
        <w:lvlText w:val="%3."/>
        <w:lvlJc w:val="right"/>
        <w:pPr>
          <w:ind w:left="1500" w:hanging="180"/>
        </w:pPr>
      </w:lvl>
    </w:lvlOverride>
    <w:lvlOverride w:ilvl="3">
      <w:startOverride w:val="1"/>
      <w:lvl w:ilvl="3" w:tplc="B086A524">
        <w:start w:val="1"/>
        <w:numFmt w:val="decimal"/>
        <w:lvlText w:val="%4."/>
        <w:lvlJc w:val="right"/>
        <w:pPr>
          <w:ind w:left="2000" w:hanging="180"/>
        </w:pPr>
      </w:lvl>
    </w:lvlOverride>
    <w:lvlOverride w:ilvl="4">
      <w:startOverride w:val="1"/>
      <w:lvl w:ilvl="4" w:tplc="C088A310">
        <w:start w:val="1"/>
        <w:numFmt w:val="decimal"/>
        <w:lvlText w:val="%5."/>
        <w:lvlJc w:val="right"/>
        <w:pPr>
          <w:ind w:left="2500" w:hanging="180"/>
        </w:pPr>
      </w:lvl>
    </w:lvlOverride>
    <w:lvlOverride w:ilvl="5">
      <w:startOverride w:val="1"/>
      <w:lvl w:ilvl="5" w:tplc="17768A64">
        <w:start w:val="1"/>
        <w:numFmt w:val="decimal"/>
        <w:lvlText w:val="%6."/>
        <w:lvlJc w:val="right"/>
        <w:pPr>
          <w:ind w:left="3000" w:hanging="180"/>
        </w:pPr>
      </w:lvl>
    </w:lvlOverride>
    <w:lvlOverride w:ilvl="6">
      <w:startOverride w:val="1"/>
      <w:lvl w:ilvl="6" w:tplc="88A6E67C">
        <w:start w:val="1"/>
        <w:numFmt w:val="decimal"/>
        <w:lvlText w:val="%7."/>
        <w:lvlJc w:val="right"/>
        <w:pPr>
          <w:ind w:left="3500" w:hanging="180"/>
        </w:pPr>
      </w:lvl>
    </w:lvlOverride>
    <w:lvlOverride w:ilvl="7">
      <w:startOverride w:val="1"/>
      <w:lvl w:ilvl="7" w:tplc="AD0E9C76">
        <w:start w:val="1"/>
        <w:numFmt w:val="decimal"/>
        <w:lvlText w:val="%8."/>
        <w:lvlJc w:val="right"/>
        <w:pPr>
          <w:ind w:left="4000" w:hanging="180"/>
        </w:pPr>
      </w:lvl>
    </w:lvlOverride>
    <w:lvlOverride w:ilvl="8">
      <w:startOverride w:val="1"/>
      <w:lvl w:ilvl="8" w:tplc="D88CF6C4">
        <w:start w:val="1"/>
        <w:numFmt w:val="decimal"/>
        <w:lvlText w:val="%9."/>
        <w:lvlJc w:val="right"/>
        <w:pPr>
          <w:ind w:left="4500" w:hanging="180"/>
        </w:pPr>
      </w:lvl>
    </w:lvlOverride>
  </w:num>
  <w:num w:numId="10" w16cid:durableId="739711839">
    <w:abstractNumId w:val="42"/>
    <w:lvlOverride w:ilvl="0">
      <w:startOverride w:val="1"/>
      <w:lvl w:ilvl="0" w:tplc="E82EB878">
        <w:start w:val="1"/>
        <w:numFmt w:val="bullet"/>
        <w:lvlText w:val=""/>
        <w:lvlJc w:val="right"/>
        <w:pPr>
          <w:ind w:left="500" w:hanging="180"/>
        </w:pPr>
        <w:rPr>
          <w:rFonts w:ascii="Symbol" w:hAnsi="Symbol" w:hint="default"/>
        </w:rPr>
      </w:lvl>
    </w:lvlOverride>
    <w:lvlOverride w:ilvl="1">
      <w:startOverride w:val="1"/>
      <w:lvl w:ilvl="1" w:tplc="6A4418FC">
        <w:start w:val="1"/>
        <w:numFmt w:val="decimal"/>
        <w:lvlText w:val="%2."/>
        <w:lvlJc w:val="right"/>
        <w:pPr>
          <w:ind w:left="1000" w:hanging="180"/>
        </w:pPr>
      </w:lvl>
    </w:lvlOverride>
    <w:lvlOverride w:ilvl="2">
      <w:startOverride w:val="1"/>
      <w:lvl w:ilvl="2" w:tplc="FE6C353E">
        <w:start w:val="1"/>
        <w:numFmt w:val="decimal"/>
        <w:lvlText w:val="%3."/>
        <w:lvlJc w:val="right"/>
        <w:pPr>
          <w:ind w:left="1500" w:hanging="180"/>
        </w:pPr>
      </w:lvl>
    </w:lvlOverride>
    <w:lvlOverride w:ilvl="3">
      <w:startOverride w:val="1"/>
      <w:lvl w:ilvl="3" w:tplc="E0A837C6">
        <w:start w:val="1"/>
        <w:numFmt w:val="decimal"/>
        <w:lvlText w:val="%4."/>
        <w:lvlJc w:val="right"/>
        <w:pPr>
          <w:ind w:left="2000" w:hanging="180"/>
        </w:pPr>
      </w:lvl>
    </w:lvlOverride>
    <w:lvlOverride w:ilvl="4">
      <w:startOverride w:val="1"/>
      <w:lvl w:ilvl="4" w:tplc="F6C46A2A">
        <w:start w:val="1"/>
        <w:numFmt w:val="decimal"/>
        <w:lvlText w:val="%5."/>
        <w:lvlJc w:val="right"/>
        <w:pPr>
          <w:ind w:left="2500" w:hanging="180"/>
        </w:pPr>
      </w:lvl>
    </w:lvlOverride>
    <w:lvlOverride w:ilvl="5">
      <w:startOverride w:val="1"/>
      <w:lvl w:ilvl="5" w:tplc="50E00D54">
        <w:start w:val="1"/>
        <w:numFmt w:val="decimal"/>
        <w:lvlText w:val="%6."/>
        <w:lvlJc w:val="right"/>
        <w:pPr>
          <w:ind w:left="3000" w:hanging="180"/>
        </w:pPr>
      </w:lvl>
    </w:lvlOverride>
    <w:lvlOverride w:ilvl="6">
      <w:startOverride w:val="1"/>
      <w:lvl w:ilvl="6" w:tplc="8B70BCC8">
        <w:start w:val="1"/>
        <w:numFmt w:val="decimal"/>
        <w:lvlText w:val="%7."/>
        <w:lvlJc w:val="right"/>
        <w:pPr>
          <w:ind w:left="3500" w:hanging="180"/>
        </w:pPr>
      </w:lvl>
    </w:lvlOverride>
    <w:lvlOverride w:ilvl="7">
      <w:startOverride w:val="1"/>
      <w:lvl w:ilvl="7" w:tplc="CD8C174C">
        <w:start w:val="1"/>
        <w:numFmt w:val="decimal"/>
        <w:lvlText w:val="%8."/>
        <w:lvlJc w:val="right"/>
        <w:pPr>
          <w:ind w:left="4000" w:hanging="180"/>
        </w:pPr>
      </w:lvl>
    </w:lvlOverride>
    <w:lvlOverride w:ilvl="8">
      <w:startOverride w:val="1"/>
      <w:lvl w:ilvl="8" w:tplc="0A4204DA">
        <w:start w:val="1"/>
        <w:numFmt w:val="decimal"/>
        <w:lvlText w:val="%9."/>
        <w:lvlJc w:val="right"/>
        <w:pPr>
          <w:ind w:left="4500" w:hanging="180"/>
        </w:pPr>
      </w:lvl>
    </w:lvlOverride>
  </w:num>
  <w:num w:numId="11" w16cid:durableId="1668481272">
    <w:abstractNumId w:val="66"/>
    <w:lvlOverride w:ilvl="0">
      <w:startOverride w:val="1"/>
      <w:lvl w:ilvl="0" w:tplc="8AE4EB9A">
        <w:start w:val="1"/>
        <w:numFmt w:val="bullet"/>
        <w:lvlText w:val=""/>
        <w:lvlJc w:val="right"/>
        <w:pPr>
          <w:ind w:left="500" w:hanging="180"/>
        </w:pPr>
        <w:rPr>
          <w:rFonts w:ascii="Symbol" w:hAnsi="Symbol" w:hint="default"/>
        </w:rPr>
      </w:lvl>
    </w:lvlOverride>
    <w:lvlOverride w:ilvl="1">
      <w:startOverride w:val="1"/>
      <w:lvl w:ilvl="1" w:tplc="235E4E1E">
        <w:start w:val="1"/>
        <w:numFmt w:val="decimal"/>
        <w:lvlText w:val="%2."/>
        <w:lvlJc w:val="right"/>
        <w:pPr>
          <w:ind w:left="1000" w:hanging="180"/>
        </w:pPr>
      </w:lvl>
    </w:lvlOverride>
    <w:lvlOverride w:ilvl="2">
      <w:startOverride w:val="1"/>
      <w:lvl w:ilvl="2" w:tplc="3C86530C">
        <w:start w:val="1"/>
        <w:numFmt w:val="decimal"/>
        <w:lvlText w:val="%3."/>
        <w:lvlJc w:val="right"/>
        <w:pPr>
          <w:ind w:left="1500" w:hanging="180"/>
        </w:pPr>
      </w:lvl>
    </w:lvlOverride>
    <w:lvlOverride w:ilvl="3">
      <w:startOverride w:val="1"/>
      <w:lvl w:ilvl="3" w:tplc="8D046BEE">
        <w:start w:val="1"/>
        <w:numFmt w:val="decimal"/>
        <w:lvlText w:val="%4."/>
        <w:lvlJc w:val="right"/>
        <w:pPr>
          <w:ind w:left="2000" w:hanging="180"/>
        </w:pPr>
      </w:lvl>
    </w:lvlOverride>
    <w:lvlOverride w:ilvl="4">
      <w:startOverride w:val="1"/>
      <w:lvl w:ilvl="4" w:tplc="04267B52">
        <w:start w:val="1"/>
        <w:numFmt w:val="decimal"/>
        <w:lvlText w:val="%5."/>
        <w:lvlJc w:val="right"/>
        <w:pPr>
          <w:ind w:left="2500" w:hanging="180"/>
        </w:pPr>
      </w:lvl>
    </w:lvlOverride>
    <w:lvlOverride w:ilvl="5">
      <w:startOverride w:val="1"/>
      <w:lvl w:ilvl="5" w:tplc="7D0008DC">
        <w:start w:val="1"/>
        <w:numFmt w:val="decimal"/>
        <w:lvlText w:val="%6."/>
        <w:lvlJc w:val="right"/>
        <w:pPr>
          <w:ind w:left="3000" w:hanging="180"/>
        </w:pPr>
      </w:lvl>
    </w:lvlOverride>
    <w:lvlOverride w:ilvl="6">
      <w:startOverride w:val="1"/>
      <w:lvl w:ilvl="6" w:tplc="252C6CFE">
        <w:start w:val="1"/>
        <w:numFmt w:val="decimal"/>
        <w:lvlText w:val="%7."/>
        <w:lvlJc w:val="right"/>
        <w:pPr>
          <w:ind w:left="3500" w:hanging="180"/>
        </w:pPr>
      </w:lvl>
    </w:lvlOverride>
    <w:lvlOverride w:ilvl="7">
      <w:startOverride w:val="1"/>
      <w:lvl w:ilvl="7" w:tplc="D8B0889A">
        <w:start w:val="1"/>
        <w:numFmt w:val="decimal"/>
        <w:lvlText w:val="%8."/>
        <w:lvlJc w:val="right"/>
        <w:pPr>
          <w:ind w:left="4000" w:hanging="180"/>
        </w:pPr>
      </w:lvl>
    </w:lvlOverride>
    <w:lvlOverride w:ilvl="8">
      <w:startOverride w:val="1"/>
      <w:lvl w:ilvl="8" w:tplc="0352E342">
        <w:start w:val="1"/>
        <w:numFmt w:val="decimal"/>
        <w:lvlText w:val="%9."/>
        <w:lvlJc w:val="right"/>
        <w:pPr>
          <w:ind w:left="4500" w:hanging="180"/>
        </w:pPr>
      </w:lvl>
    </w:lvlOverride>
  </w:num>
  <w:num w:numId="12" w16cid:durableId="87502021">
    <w:abstractNumId w:val="33"/>
    <w:lvlOverride w:ilvl="0">
      <w:startOverride w:val="1"/>
      <w:lvl w:ilvl="0" w:tplc="690A234C">
        <w:start w:val="1"/>
        <w:numFmt w:val="bullet"/>
        <w:lvlText w:val=""/>
        <w:lvlJc w:val="right"/>
        <w:pPr>
          <w:ind w:left="500" w:hanging="180"/>
        </w:pPr>
        <w:rPr>
          <w:rFonts w:ascii="Symbol" w:hAnsi="Symbol" w:hint="default"/>
        </w:rPr>
      </w:lvl>
    </w:lvlOverride>
    <w:lvlOverride w:ilvl="1">
      <w:startOverride w:val="1"/>
      <w:lvl w:ilvl="1" w:tplc="8480C440">
        <w:start w:val="1"/>
        <w:numFmt w:val="decimal"/>
        <w:lvlText w:val="%2."/>
        <w:lvlJc w:val="right"/>
        <w:pPr>
          <w:ind w:left="1000" w:hanging="180"/>
        </w:pPr>
      </w:lvl>
    </w:lvlOverride>
    <w:lvlOverride w:ilvl="2">
      <w:startOverride w:val="1"/>
      <w:lvl w:ilvl="2" w:tplc="5CE40B64">
        <w:start w:val="1"/>
        <w:numFmt w:val="decimal"/>
        <w:lvlText w:val="%3."/>
        <w:lvlJc w:val="right"/>
        <w:pPr>
          <w:ind w:left="1500" w:hanging="180"/>
        </w:pPr>
      </w:lvl>
    </w:lvlOverride>
    <w:lvlOverride w:ilvl="3">
      <w:startOverride w:val="1"/>
      <w:lvl w:ilvl="3" w:tplc="38C41C80">
        <w:start w:val="1"/>
        <w:numFmt w:val="decimal"/>
        <w:lvlText w:val="%4."/>
        <w:lvlJc w:val="right"/>
        <w:pPr>
          <w:ind w:left="2000" w:hanging="180"/>
        </w:pPr>
      </w:lvl>
    </w:lvlOverride>
    <w:lvlOverride w:ilvl="4">
      <w:startOverride w:val="1"/>
      <w:lvl w:ilvl="4" w:tplc="DABE50EA">
        <w:start w:val="1"/>
        <w:numFmt w:val="decimal"/>
        <w:lvlText w:val="%5."/>
        <w:lvlJc w:val="right"/>
        <w:pPr>
          <w:ind w:left="2500" w:hanging="180"/>
        </w:pPr>
      </w:lvl>
    </w:lvlOverride>
    <w:lvlOverride w:ilvl="5">
      <w:startOverride w:val="1"/>
      <w:lvl w:ilvl="5" w:tplc="B91CF4D8">
        <w:start w:val="1"/>
        <w:numFmt w:val="decimal"/>
        <w:lvlText w:val="%6."/>
        <w:lvlJc w:val="right"/>
        <w:pPr>
          <w:ind w:left="3000" w:hanging="180"/>
        </w:pPr>
      </w:lvl>
    </w:lvlOverride>
    <w:lvlOverride w:ilvl="6">
      <w:startOverride w:val="1"/>
      <w:lvl w:ilvl="6" w:tplc="990CDB6E">
        <w:start w:val="1"/>
        <w:numFmt w:val="decimal"/>
        <w:lvlText w:val="%7."/>
        <w:lvlJc w:val="right"/>
        <w:pPr>
          <w:ind w:left="3500" w:hanging="180"/>
        </w:pPr>
      </w:lvl>
    </w:lvlOverride>
    <w:lvlOverride w:ilvl="7">
      <w:startOverride w:val="1"/>
      <w:lvl w:ilvl="7" w:tplc="8F2649E8">
        <w:start w:val="1"/>
        <w:numFmt w:val="decimal"/>
        <w:lvlText w:val="%8."/>
        <w:lvlJc w:val="right"/>
        <w:pPr>
          <w:ind w:left="4000" w:hanging="180"/>
        </w:pPr>
      </w:lvl>
    </w:lvlOverride>
    <w:lvlOverride w:ilvl="8">
      <w:startOverride w:val="1"/>
      <w:lvl w:ilvl="8" w:tplc="D8F49774">
        <w:start w:val="1"/>
        <w:numFmt w:val="decimal"/>
        <w:lvlText w:val="%9."/>
        <w:lvlJc w:val="right"/>
        <w:pPr>
          <w:ind w:left="4500" w:hanging="180"/>
        </w:pPr>
      </w:lvl>
    </w:lvlOverride>
  </w:num>
  <w:num w:numId="13" w16cid:durableId="268005200">
    <w:abstractNumId w:val="55"/>
    <w:lvlOverride w:ilvl="0">
      <w:startOverride w:val="1"/>
      <w:lvl w:ilvl="0" w:tplc="29421870">
        <w:start w:val="1"/>
        <w:numFmt w:val="bullet"/>
        <w:lvlText w:val=""/>
        <w:lvlJc w:val="right"/>
        <w:pPr>
          <w:ind w:left="500" w:hanging="180"/>
        </w:pPr>
        <w:rPr>
          <w:rFonts w:ascii="Symbol" w:hAnsi="Symbol" w:hint="default"/>
        </w:rPr>
      </w:lvl>
    </w:lvlOverride>
    <w:lvlOverride w:ilvl="1">
      <w:startOverride w:val="1"/>
      <w:lvl w:ilvl="1" w:tplc="C840CCBE">
        <w:start w:val="1"/>
        <w:numFmt w:val="decimal"/>
        <w:lvlText w:val="%2."/>
        <w:lvlJc w:val="right"/>
        <w:pPr>
          <w:ind w:left="1000" w:hanging="180"/>
        </w:pPr>
      </w:lvl>
    </w:lvlOverride>
    <w:lvlOverride w:ilvl="2">
      <w:startOverride w:val="1"/>
      <w:lvl w:ilvl="2" w:tplc="25104E96">
        <w:start w:val="1"/>
        <w:numFmt w:val="decimal"/>
        <w:lvlText w:val="%3."/>
        <w:lvlJc w:val="right"/>
        <w:pPr>
          <w:ind w:left="1500" w:hanging="180"/>
        </w:pPr>
      </w:lvl>
    </w:lvlOverride>
    <w:lvlOverride w:ilvl="3">
      <w:startOverride w:val="1"/>
      <w:lvl w:ilvl="3" w:tplc="21A2900A">
        <w:start w:val="1"/>
        <w:numFmt w:val="decimal"/>
        <w:lvlText w:val="%4."/>
        <w:lvlJc w:val="right"/>
        <w:pPr>
          <w:ind w:left="2000" w:hanging="180"/>
        </w:pPr>
      </w:lvl>
    </w:lvlOverride>
    <w:lvlOverride w:ilvl="4">
      <w:startOverride w:val="1"/>
      <w:lvl w:ilvl="4" w:tplc="57E8EBBA">
        <w:start w:val="1"/>
        <w:numFmt w:val="decimal"/>
        <w:lvlText w:val="%5."/>
        <w:lvlJc w:val="right"/>
        <w:pPr>
          <w:ind w:left="2500" w:hanging="180"/>
        </w:pPr>
      </w:lvl>
    </w:lvlOverride>
    <w:lvlOverride w:ilvl="5">
      <w:startOverride w:val="1"/>
      <w:lvl w:ilvl="5" w:tplc="C36E06F2">
        <w:start w:val="1"/>
        <w:numFmt w:val="decimal"/>
        <w:lvlText w:val="%6."/>
        <w:lvlJc w:val="right"/>
        <w:pPr>
          <w:ind w:left="3000" w:hanging="180"/>
        </w:pPr>
      </w:lvl>
    </w:lvlOverride>
    <w:lvlOverride w:ilvl="6">
      <w:startOverride w:val="1"/>
      <w:lvl w:ilvl="6" w:tplc="B35A24D6">
        <w:start w:val="1"/>
        <w:numFmt w:val="decimal"/>
        <w:lvlText w:val="%7."/>
        <w:lvlJc w:val="right"/>
        <w:pPr>
          <w:ind w:left="3500" w:hanging="180"/>
        </w:pPr>
      </w:lvl>
    </w:lvlOverride>
    <w:lvlOverride w:ilvl="7">
      <w:startOverride w:val="1"/>
      <w:lvl w:ilvl="7" w:tplc="7B5A9E92">
        <w:start w:val="1"/>
        <w:numFmt w:val="decimal"/>
        <w:lvlText w:val="%8."/>
        <w:lvlJc w:val="right"/>
        <w:pPr>
          <w:ind w:left="4000" w:hanging="180"/>
        </w:pPr>
      </w:lvl>
    </w:lvlOverride>
    <w:lvlOverride w:ilvl="8">
      <w:startOverride w:val="1"/>
      <w:lvl w:ilvl="8" w:tplc="B16C1F34">
        <w:start w:val="1"/>
        <w:numFmt w:val="decimal"/>
        <w:lvlText w:val="%9."/>
        <w:lvlJc w:val="right"/>
        <w:pPr>
          <w:ind w:left="4500" w:hanging="180"/>
        </w:pPr>
      </w:lvl>
    </w:lvlOverride>
  </w:num>
  <w:num w:numId="14" w16cid:durableId="1908228420">
    <w:abstractNumId w:val="87"/>
    <w:lvlOverride w:ilvl="0">
      <w:startOverride w:val="1"/>
      <w:lvl w:ilvl="0" w:tplc="78ACE1D0">
        <w:start w:val="1"/>
        <w:numFmt w:val="bullet"/>
        <w:lvlText w:val=""/>
        <w:lvlJc w:val="right"/>
        <w:pPr>
          <w:ind w:left="500" w:hanging="180"/>
        </w:pPr>
        <w:rPr>
          <w:rFonts w:ascii="Symbol" w:hAnsi="Symbol" w:hint="default"/>
        </w:rPr>
      </w:lvl>
    </w:lvlOverride>
    <w:lvlOverride w:ilvl="1">
      <w:startOverride w:val="1"/>
      <w:lvl w:ilvl="1" w:tplc="657E06B2">
        <w:start w:val="1"/>
        <w:numFmt w:val="decimal"/>
        <w:lvlText w:val="%2."/>
        <w:lvlJc w:val="right"/>
        <w:pPr>
          <w:ind w:left="1000" w:hanging="180"/>
        </w:pPr>
      </w:lvl>
    </w:lvlOverride>
    <w:lvlOverride w:ilvl="2">
      <w:startOverride w:val="1"/>
      <w:lvl w:ilvl="2" w:tplc="21ECB182">
        <w:start w:val="1"/>
        <w:numFmt w:val="decimal"/>
        <w:lvlText w:val="%3."/>
        <w:lvlJc w:val="right"/>
        <w:pPr>
          <w:ind w:left="1500" w:hanging="180"/>
        </w:pPr>
      </w:lvl>
    </w:lvlOverride>
    <w:lvlOverride w:ilvl="3">
      <w:startOverride w:val="1"/>
      <w:lvl w:ilvl="3" w:tplc="5BB249FE">
        <w:start w:val="1"/>
        <w:numFmt w:val="decimal"/>
        <w:lvlText w:val="%4."/>
        <w:lvlJc w:val="right"/>
        <w:pPr>
          <w:ind w:left="2000" w:hanging="180"/>
        </w:pPr>
      </w:lvl>
    </w:lvlOverride>
    <w:lvlOverride w:ilvl="4">
      <w:startOverride w:val="1"/>
      <w:lvl w:ilvl="4" w:tplc="FBF0C440">
        <w:start w:val="1"/>
        <w:numFmt w:val="decimal"/>
        <w:lvlText w:val="%5."/>
        <w:lvlJc w:val="right"/>
        <w:pPr>
          <w:ind w:left="2500" w:hanging="180"/>
        </w:pPr>
      </w:lvl>
    </w:lvlOverride>
    <w:lvlOverride w:ilvl="5">
      <w:startOverride w:val="1"/>
      <w:lvl w:ilvl="5" w:tplc="7D0832C2">
        <w:start w:val="1"/>
        <w:numFmt w:val="decimal"/>
        <w:lvlText w:val="%6."/>
        <w:lvlJc w:val="right"/>
        <w:pPr>
          <w:ind w:left="3000" w:hanging="180"/>
        </w:pPr>
      </w:lvl>
    </w:lvlOverride>
    <w:lvlOverride w:ilvl="6">
      <w:startOverride w:val="1"/>
      <w:lvl w:ilvl="6" w:tplc="BBCC3316">
        <w:start w:val="1"/>
        <w:numFmt w:val="decimal"/>
        <w:lvlText w:val="%7."/>
        <w:lvlJc w:val="right"/>
        <w:pPr>
          <w:ind w:left="3500" w:hanging="180"/>
        </w:pPr>
      </w:lvl>
    </w:lvlOverride>
    <w:lvlOverride w:ilvl="7">
      <w:startOverride w:val="1"/>
      <w:lvl w:ilvl="7" w:tplc="1FF69708">
        <w:start w:val="1"/>
        <w:numFmt w:val="decimal"/>
        <w:lvlText w:val="%8."/>
        <w:lvlJc w:val="right"/>
        <w:pPr>
          <w:ind w:left="4000" w:hanging="180"/>
        </w:pPr>
      </w:lvl>
    </w:lvlOverride>
    <w:lvlOverride w:ilvl="8">
      <w:startOverride w:val="1"/>
      <w:lvl w:ilvl="8" w:tplc="B11AD496">
        <w:start w:val="1"/>
        <w:numFmt w:val="decimal"/>
        <w:lvlText w:val="%9."/>
        <w:lvlJc w:val="right"/>
        <w:pPr>
          <w:ind w:left="4500" w:hanging="180"/>
        </w:pPr>
      </w:lvl>
    </w:lvlOverride>
  </w:num>
  <w:num w:numId="15" w16cid:durableId="530846505">
    <w:abstractNumId w:val="7"/>
    <w:lvlOverride w:ilvl="0">
      <w:startOverride w:val="1"/>
      <w:lvl w:ilvl="0" w:tplc="E4540290">
        <w:start w:val="1"/>
        <w:numFmt w:val="bullet"/>
        <w:lvlText w:val=""/>
        <w:lvlJc w:val="right"/>
        <w:pPr>
          <w:ind w:left="500" w:hanging="180"/>
        </w:pPr>
        <w:rPr>
          <w:rFonts w:ascii="Symbol" w:hAnsi="Symbol" w:hint="default"/>
        </w:rPr>
      </w:lvl>
    </w:lvlOverride>
    <w:lvlOverride w:ilvl="1">
      <w:startOverride w:val="1"/>
      <w:lvl w:ilvl="1" w:tplc="CAFEE962">
        <w:start w:val="1"/>
        <w:numFmt w:val="decimal"/>
        <w:lvlText w:val="%2."/>
        <w:lvlJc w:val="right"/>
        <w:pPr>
          <w:ind w:left="1000" w:hanging="180"/>
        </w:pPr>
      </w:lvl>
    </w:lvlOverride>
    <w:lvlOverride w:ilvl="2">
      <w:startOverride w:val="1"/>
      <w:lvl w:ilvl="2" w:tplc="D816497A">
        <w:start w:val="1"/>
        <w:numFmt w:val="decimal"/>
        <w:lvlText w:val="%3."/>
        <w:lvlJc w:val="right"/>
        <w:pPr>
          <w:ind w:left="1500" w:hanging="180"/>
        </w:pPr>
      </w:lvl>
    </w:lvlOverride>
    <w:lvlOverride w:ilvl="3">
      <w:startOverride w:val="1"/>
      <w:lvl w:ilvl="3" w:tplc="4DC29626">
        <w:start w:val="1"/>
        <w:numFmt w:val="decimal"/>
        <w:lvlText w:val="%4."/>
        <w:lvlJc w:val="right"/>
        <w:pPr>
          <w:ind w:left="2000" w:hanging="180"/>
        </w:pPr>
      </w:lvl>
    </w:lvlOverride>
    <w:lvlOverride w:ilvl="4">
      <w:startOverride w:val="1"/>
      <w:lvl w:ilvl="4" w:tplc="CE9CDE8C">
        <w:start w:val="1"/>
        <w:numFmt w:val="decimal"/>
        <w:lvlText w:val="%5."/>
        <w:lvlJc w:val="right"/>
        <w:pPr>
          <w:ind w:left="2500" w:hanging="180"/>
        </w:pPr>
      </w:lvl>
    </w:lvlOverride>
    <w:lvlOverride w:ilvl="5">
      <w:startOverride w:val="1"/>
      <w:lvl w:ilvl="5" w:tplc="4B1E5072">
        <w:start w:val="1"/>
        <w:numFmt w:val="decimal"/>
        <w:lvlText w:val="%6."/>
        <w:lvlJc w:val="right"/>
        <w:pPr>
          <w:ind w:left="3000" w:hanging="180"/>
        </w:pPr>
      </w:lvl>
    </w:lvlOverride>
    <w:lvlOverride w:ilvl="6">
      <w:startOverride w:val="1"/>
      <w:lvl w:ilvl="6" w:tplc="7CE6EC3A">
        <w:start w:val="1"/>
        <w:numFmt w:val="decimal"/>
        <w:lvlText w:val="%7."/>
        <w:lvlJc w:val="right"/>
        <w:pPr>
          <w:ind w:left="3500" w:hanging="180"/>
        </w:pPr>
      </w:lvl>
    </w:lvlOverride>
    <w:lvlOverride w:ilvl="7">
      <w:startOverride w:val="1"/>
      <w:lvl w:ilvl="7" w:tplc="1046D360">
        <w:start w:val="1"/>
        <w:numFmt w:val="decimal"/>
        <w:lvlText w:val="%8."/>
        <w:lvlJc w:val="right"/>
        <w:pPr>
          <w:ind w:left="4000" w:hanging="180"/>
        </w:pPr>
      </w:lvl>
    </w:lvlOverride>
    <w:lvlOverride w:ilvl="8">
      <w:startOverride w:val="1"/>
      <w:lvl w:ilvl="8" w:tplc="99828D6A">
        <w:start w:val="1"/>
        <w:numFmt w:val="decimal"/>
        <w:lvlText w:val="%9."/>
        <w:lvlJc w:val="right"/>
        <w:pPr>
          <w:ind w:left="4500" w:hanging="180"/>
        </w:pPr>
      </w:lvl>
    </w:lvlOverride>
  </w:num>
  <w:num w:numId="16" w16cid:durableId="567308866">
    <w:abstractNumId w:val="85"/>
    <w:lvlOverride w:ilvl="0">
      <w:startOverride w:val="1"/>
      <w:lvl w:ilvl="0" w:tplc="C526E0EA">
        <w:start w:val="1"/>
        <w:numFmt w:val="lowerRoman"/>
        <w:lvlText w:val="%1."/>
        <w:lvlJc w:val="right"/>
        <w:pPr>
          <w:ind w:left="500" w:hanging="180"/>
        </w:pPr>
      </w:lvl>
    </w:lvlOverride>
    <w:lvlOverride w:ilvl="1">
      <w:startOverride w:val="1"/>
      <w:lvl w:ilvl="1" w:tplc="1CF68EF2">
        <w:start w:val="1"/>
        <w:numFmt w:val="decimal"/>
        <w:lvlText w:val="%2."/>
        <w:lvlJc w:val="right"/>
        <w:pPr>
          <w:ind w:left="1000" w:hanging="180"/>
        </w:pPr>
      </w:lvl>
    </w:lvlOverride>
    <w:lvlOverride w:ilvl="2">
      <w:startOverride w:val="1"/>
      <w:lvl w:ilvl="2" w:tplc="61603482">
        <w:start w:val="1"/>
        <w:numFmt w:val="decimal"/>
        <w:lvlText w:val="%3."/>
        <w:lvlJc w:val="right"/>
        <w:pPr>
          <w:ind w:left="1500" w:hanging="180"/>
        </w:pPr>
      </w:lvl>
    </w:lvlOverride>
    <w:lvlOverride w:ilvl="3">
      <w:startOverride w:val="1"/>
      <w:lvl w:ilvl="3" w:tplc="C30E62DA">
        <w:start w:val="1"/>
        <w:numFmt w:val="decimal"/>
        <w:lvlText w:val="%4."/>
        <w:lvlJc w:val="right"/>
        <w:pPr>
          <w:ind w:left="2000" w:hanging="180"/>
        </w:pPr>
      </w:lvl>
    </w:lvlOverride>
    <w:lvlOverride w:ilvl="4">
      <w:startOverride w:val="1"/>
      <w:lvl w:ilvl="4" w:tplc="E496EF46">
        <w:start w:val="1"/>
        <w:numFmt w:val="decimal"/>
        <w:lvlText w:val="%5."/>
        <w:lvlJc w:val="right"/>
        <w:pPr>
          <w:ind w:left="2500" w:hanging="180"/>
        </w:pPr>
      </w:lvl>
    </w:lvlOverride>
    <w:lvlOverride w:ilvl="5">
      <w:startOverride w:val="1"/>
      <w:lvl w:ilvl="5" w:tplc="DAD839AC">
        <w:start w:val="1"/>
        <w:numFmt w:val="decimal"/>
        <w:lvlText w:val="%6."/>
        <w:lvlJc w:val="right"/>
        <w:pPr>
          <w:ind w:left="3000" w:hanging="180"/>
        </w:pPr>
      </w:lvl>
    </w:lvlOverride>
    <w:lvlOverride w:ilvl="6">
      <w:startOverride w:val="1"/>
      <w:lvl w:ilvl="6" w:tplc="F170F268">
        <w:start w:val="1"/>
        <w:numFmt w:val="decimal"/>
        <w:lvlText w:val="%7."/>
        <w:lvlJc w:val="right"/>
        <w:pPr>
          <w:ind w:left="3500" w:hanging="180"/>
        </w:pPr>
      </w:lvl>
    </w:lvlOverride>
    <w:lvlOverride w:ilvl="7">
      <w:startOverride w:val="1"/>
      <w:lvl w:ilvl="7" w:tplc="288CDC3E">
        <w:start w:val="1"/>
        <w:numFmt w:val="decimal"/>
        <w:lvlText w:val="%8."/>
        <w:lvlJc w:val="right"/>
        <w:pPr>
          <w:ind w:left="4000" w:hanging="180"/>
        </w:pPr>
      </w:lvl>
    </w:lvlOverride>
    <w:lvlOverride w:ilvl="8">
      <w:startOverride w:val="1"/>
      <w:lvl w:ilvl="8" w:tplc="B09AAC42">
        <w:start w:val="1"/>
        <w:numFmt w:val="decimal"/>
        <w:lvlText w:val="%9."/>
        <w:lvlJc w:val="right"/>
        <w:pPr>
          <w:ind w:left="4500" w:hanging="180"/>
        </w:pPr>
      </w:lvl>
    </w:lvlOverride>
  </w:num>
  <w:num w:numId="17" w16cid:durableId="914781770">
    <w:abstractNumId w:val="85"/>
    <w:lvlOverride w:ilvl="0">
      <w:startOverride w:val="1"/>
      <w:lvl w:ilvl="0" w:tplc="C526E0EA">
        <w:start w:val="1"/>
        <w:numFmt w:val="bullet"/>
        <w:lvlText w:val=""/>
        <w:lvlJc w:val="right"/>
        <w:pPr>
          <w:ind w:left="500" w:hanging="180"/>
        </w:pPr>
        <w:rPr>
          <w:rFonts w:ascii="Symbol" w:hAnsi="Symbol" w:hint="default"/>
        </w:rPr>
      </w:lvl>
    </w:lvlOverride>
    <w:lvlOverride w:ilvl="1">
      <w:startOverride w:val="1"/>
      <w:lvl w:ilvl="1" w:tplc="1CF68EF2">
        <w:start w:val="1"/>
        <w:numFmt w:val="decimal"/>
        <w:lvlText w:val="%2."/>
        <w:lvlJc w:val="right"/>
        <w:pPr>
          <w:ind w:left="1000" w:hanging="180"/>
        </w:pPr>
      </w:lvl>
    </w:lvlOverride>
    <w:lvlOverride w:ilvl="2">
      <w:startOverride w:val="1"/>
      <w:lvl w:ilvl="2" w:tplc="61603482">
        <w:start w:val="1"/>
        <w:numFmt w:val="decimal"/>
        <w:lvlText w:val="%3."/>
        <w:lvlJc w:val="right"/>
        <w:pPr>
          <w:ind w:left="1500" w:hanging="180"/>
        </w:pPr>
      </w:lvl>
    </w:lvlOverride>
    <w:lvlOverride w:ilvl="3">
      <w:startOverride w:val="1"/>
      <w:lvl w:ilvl="3" w:tplc="C30E62DA">
        <w:start w:val="1"/>
        <w:numFmt w:val="decimal"/>
        <w:lvlText w:val="%4."/>
        <w:lvlJc w:val="right"/>
        <w:pPr>
          <w:ind w:left="2000" w:hanging="180"/>
        </w:pPr>
      </w:lvl>
    </w:lvlOverride>
    <w:lvlOverride w:ilvl="4">
      <w:startOverride w:val="1"/>
      <w:lvl w:ilvl="4" w:tplc="E496EF46">
        <w:start w:val="1"/>
        <w:numFmt w:val="decimal"/>
        <w:lvlText w:val="%5."/>
        <w:lvlJc w:val="right"/>
        <w:pPr>
          <w:ind w:left="2500" w:hanging="180"/>
        </w:pPr>
      </w:lvl>
    </w:lvlOverride>
    <w:lvlOverride w:ilvl="5">
      <w:startOverride w:val="1"/>
      <w:lvl w:ilvl="5" w:tplc="DAD839AC">
        <w:start w:val="1"/>
        <w:numFmt w:val="decimal"/>
        <w:lvlText w:val="%6."/>
        <w:lvlJc w:val="right"/>
        <w:pPr>
          <w:ind w:left="3000" w:hanging="180"/>
        </w:pPr>
      </w:lvl>
    </w:lvlOverride>
    <w:lvlOverride w:ilvl="6">
      <w:startOverride w:val="1"/>
      <w:lvl w:ilvl="6" w:tplc="F170F268">
        <w:start w:val="1"/>
        <w:numFmt w:val="decimal"/>
        <w:lvlText w:val="%7."/>
        <w:lvlJc w:val="right"/>
        <w:pPr>
          <w:ind w:left="3500" w:hanging="180"/>
        </w:pPr>
      </w:lvl>
    </w:lvlOverride>
    <w:lvlOverride w:ilvl="7">
      <w:startOverride w:val="1"/>
      <w:lvl w:ilvl="7" w:tplc="288CDC3E">
        <w:start w:val="1"/>
        <w:numFmt w:val="decimal"/>
        <w:lvlText w:val="%8."/>
        <w:lvlJc w:val="right"/>
        <w:pPr>
          <w:ind w:left="4000" w:hanging="180"/>
        </w:pPr>
      </w:lvl>
    </w:lvlOverride>
    <w:lvlOverride w:ilvl="8">
      <w:startOverride w:val="1"/>
      <w:lvl w:ilvl="8" w:tplc="B09AAC42">
        <w:start w:val="1"/>
        <w:numFmt w:val="decimal"/>
        <w:lvlText w:val="%9."/>
        <w:lvlJc w:val="right"/>
        <w:pPr>
          <w:ind w:left="4500" w:hanging="180"/>
        </w:pPr>
      </w:lvl>
    </w:lvlOverride>
  </w:num>
  <w:num w:numId="18" w16cid:durableId="1917667668">
    <w:abstractNumId w:val="30"/>
    <w:lvlOverride w:ilvl="0">
      <w:startOverride w:val="1"/>
      <w:lvl w:ilvl="0" w:tplc="8CD8C09C">
        <w:start w:val="1"/>
        <w:numFmt w:val="bullet"/>
        <w:lvlText w:val=""/>
        <w:lvlJc w:val="right"/>
        <w:pPr>
          <w:ind w:left="500" w:hanging="180"/>
        </w:pPr>
        <w:rPr>
          <w:rFonts w:ascii="Symbol" w:hAnsi="Symbol" w:hint="default"/>
        </w:rPr>
      </w:lvl>
    </w:lvlOverride>
    <w:lvlOverride w:ilvl="1">
      <w:startOverride w:val="1"/>
      <w:lvl w:ilvl="1" w:tplc="92D2ED52">
        <w:start w:val="1"/>
        <w:numFmt w:val="decimal"/>
        <w:lvlText w:val="%2."/>
        <w:lvlJc w:val="right"/>
        <w:pPr>
          <w:ind w:left="1000" w:hanging="180"/>
        </w:pPr>
      </w:lvl>
    </w:lvlOverride>
    <w:lvlOverride w:ilvl="2">
      <w:startOverride w:val="1"/>
      <w:lvl w:ilvl="2" w:tplc="FC644528">
        <w:start w:val="1"/>
        <w:numFmt w:val="decimal"/>
        <w:lvlText w:val="%3."/>
        <w:lvlJc w:val="right"/>
        <w:pPr>
          <w:ind w:left="1500" w:hanging="180"/>
        </w:pPr>
      </w:lvl>
    </w:lvlOverride>
    <w:lvlOverride w:ilvl="3">
      <w:startOverride w:val="1"/>
      <w:lvl w:ilvl="3" w:tplc="8D14A558">
        <w:start w:val="1"/>
        <w:numFmt w:val="decimal"/>
        <w:lvlText w:val="%4."/>
        <w:lvlJc w:val="right"/>
        <w:pPr>
          <w:ind w:left="2000" w:hanging="180"/>
        </w:pPr>
      </w:lvl>
    </w:lvlOverride>
    <w:lvlOverride w:ilvl="4">
      <w:startOverride w:val="1"/>
      <w:lvl w:ilvl="4" w:tplc="AF340166">
        <w:start w:val="1"/>
        <w:numFmt w:val="decimal"/>
        <w:lvlText w:val="%5."/>
        <w:lvlJc w:val="right"/>
        <w:pPr>
          <w:ind w:left="2500" w:hanging="180"/>
        </w:pPr>
      </w:lvl>
    </w:lvlOverride>
    <w:lvlOverride w:ilvl="5">
      <w:startOverride w:val="1"/>
      <w:lvl w:ilvl="5" w:tplc="24ECCF26">
        <w:start w:val="1"/>
        <w:numFmt w:val="decimal"/>
        <w:lvlText w:val="%6."/>
        <w:lvlJc w:val="right"/>
        <w:pPr>
          <w:ind w:left="3000" w:hanging="180"/>
        </w:pPr>
      </w:lvl>
    </w:lvlOverride>
    <w:lvlOverride w:ilvl="6">
      <w:startOverride w:val="1"/>
      <w:lvl w:ilvl="6" w:tplc="7F405562">
        <w:start w:val="1"/>
        <w:numFmt w:val="decimal"/>
        <w:lvlText w:val="%7."/>
        <w:lvlJc w:val="right"/>
        <w:pPr>
          <w:ind w:left="3500" w:hanging="180"/>
        </w:pPr>
      </w:lvl>
    </w:lvlOverride>
    <w:lvlOverride w:ilvl="7">
      <w:startOverride w:val="1"/>
      <w:lvl w:ilvl="7" w:tplc="243679B8">
        <w:start w:val="1"/>
        <w:numFmt w:val="decimal"/>
        <w:lvlText w:val="%8."/>
        <w:lvlJc w:val="right"/>
        <w:pPr>
          <w:ind w:left="4000" w:hanging="180"/>
        </w:pPr>
      </w:lvl>
    </w:lvlOverride>
    <w:lvlOverride w:ilvl="8">
      <w:startOverride w:val="1"/>
      <w:lvl w:ilvl="8" w:tplc="15049890">
        <w:start w:val="1"/>
        <w:numFmt w:val="decimal"/>
        <w:lvlText w:val="%9."/>
        <w:lvlJc w:val="right"/>
        <w:pPr>
          <w:ind w:left="4500" w:hanging="180"/>
        </w:pPr>
      </w:lvl>
    </w:lvlOverride>
  </w:num>
  <w:num w:numId="19" w16cid:durableId="1874808297">
    <w:abstractNumId w:val="65"/>
    <w:lvlOverride w:ilvl="0">
      <w:startOverride w:val="1"/>
      <w:lvl w:ilvl="0" w:tplc="858A8DB2">
        <w:start w:val="1"/>
        <w:numFmt w:val="bullet"/>
        <w:lvlText w:val=""/>
        <w:lvlJc w:val="right"/>
        <w:pPr>
          <w:ind w:left="500" w:hanging="180"/>
        </w:pPr>
        <w:rPr>
          <w:rFonts w:ascii="Symbol" w:hAnsi="Symbol" w:hint="default"/>
        </w:rPr>
      </w:lvl>
    </w:lvlOverride>
    <w:lvlOverride w:ilvl="1">
      <w:startOverride w:val="1"/>
      <w:lvl w:ilvl="1" w:tplc="8C9A7CB2">
        <w:start w:val="1"/>
        <w:numFmt w:val="decimal"/>
        <w:lvlText w:val="%2."/>
        <w:lvlJc w:val="right"/>
        <w:pPr>
          <w:ind w:left="1000" w:hanging="180"/>
        </w:pPr>
      </w:lvl>
    </w:lvlOverride>
    <w:lvlOverride w:ilvl="2">
      <w:startOverride w:val="1"/>
      <w:lvl w:ilvl="2" w:tplc="4DC27830">
        <w:start w:val="1"/>
        <w:numFmt w:val="decimal"/>
        <w:lvlText w:val="%3."/>
        <w:lvlJc w:val="right"/>
        <w:pPr>
          <w:ind w:left="1500" w:hanging="180"/>
        </w:pPr>
      </w:lvl>
    </w:lvlOverride>
    <w:lvlOverride w:ilvl="3">
      <w:startOverride w:val="1"/>
      <w:lvl w:ilvl="3" w:tplc="433A5B8C">
        <w:start w:val="1"/>
        <w:numFmt w:val="decimal"/>
        <w:lvlText w:val="%4."/>
        <w:lvlJc w:val="right"/>
        <w:pPr>
          <w:ind w:left="2000" w:hanging="180"/>
        </w:pPr>
      </w:lvl>
    </w:lvlOverride>
    <w:lvlOverride w:ilvl="4">
      <w:startOverride w:val="1"/>
      <w:lvl w:ilvl="4" w:tplc="6A6E6714">
        <w:start w:val="1"/>
        <w:numFmt w:val="decimal"/>
        <w:lvlText w:val="%5."/>
        <w:lvlJc w:val="right"/>
        <w:pPr>
          <w:ind w:left="2500" w:hanging="180"/>
        </w:pPr>
      </w:lvl>
    </w:lvlOverride>
    <w:lvlOverride w:ilvl="5">
      <w:startOverride w:val="1"/>
      <w:lvl w:ilvl="5" w:tplc="0660CC3E">
        <w:start w:val="1"/>
        <w:numFmt w:val="decimal"/>
        <w:lvlText w:val="%6."/>
        <w:lvlJc w:val="right"/>
        <w:pPr>
          <w:ind w:left="3000" w:hanging="180"/>
        </w:pPr>
      </w:lvl>
    </w:lvlOverride>
    <w:lvlOverride w:ilvl="6">
      <w:startOverride w:val="1"/>
      <w:lvl w:ilvl="6" w:tplc="003E97B8">
        <w:start w:val="1"/>
        <w:numFmt w:val="decimal"/>
        <w:lvlText w:val="%7."/>
        <w:lvlJc w:val="right"/>
        <w:pPr>
          <w:ind w:left="3500" w:hanging="180"/>
        </w:pPr>
      </w:lvl>
    </w:lvlOverride>
    <w:lvlOverride w:ilvl="7">
      <w:startOverride w:val="1"/>
      <w:lvl w:ilvl="7" w:tplc="E85CC69C">
        <w:start w:val="1"/>
        <w:numFmt w:val="decimal"/>
        <w:lvlText w:val="%8."/>
        <w:lvlJc w:val="right"/>
        <w:pPr>
          <w:ind w:left="4000" w:hanging="180"/>
        </w:pPr>
      </w:lvl>
    </w:lvlOverride>
    <w:lvlOverride w:ilvl="8">
      <w:startOverride w:val="1"/>
      <w:lvl w:ilvl="8" w:tplc="D2F48100">
        <w:start w:val="1"/>
        <w:numFmt w:val="decimal"/>
        <w:lvlText w:val="%9."/>
        <w:lvlJc w:val="right"/>
        <w:pPr>
          <w:ind w:left="4500" w:hanging="180"/>
        </w:pPr>
      </w:lvl>
    </w:lvlOverride>
  </w:num>
  <w:num w:numId="20" w16cid:durableId="716125593">
    <w:abstractNumId w:val="102"/>
    <w:lvlOverride w:ilvl="0">
      <w:startOverride w:val="1"/>
      <w:lvl w:ilvl="0" w:tplc="B6A459EE">
        <w:start w:val="1"/>
        <w:numFmt w:val="bullet"/>
        <w:lvlText w:val=""/>
        <w:lvlJc w:val="right"/>
        <w:pPr>
          <w:ind w:left="500" w:hanging="180"/>
        </w:pPr>
        <w:rPr>
          <w:rFonts w:ascii="Symbol" w:hAnsi="Symbol" w:hint="default"/>
        </w:rPr>
      </w:lvl>
    </w:lvlOverride>
    <w:lvlOverride w:ilvl="1">
      <w:startOverride w:val="1"/>
      <w:lvl w:ilvl="1" w:tplc="977E4F44">
        <w:start w:val="1"/>
        <w:numFmt w:val="decimal"/>
        <w:lvlText w:val="%2."/>
        <w:lvlJc w:val="right"/>
        <w:pPr>
          <w:ind w:left="1000" w:hanging="180"/>
        </w:pPr>
      </w:lvl>
    </w:lvlOverride>
    <w:lvlOverride w:ilvl="2">
      <w:startOverride w:val="1"/>
      <w:lvl w:ilvl="2" w:tplc="44A00CCE">
        <w:start w:val="1"/>
        <w:numFmt w:val="decimal"/>
        <w:lvlText w:val="%3."/>
        <w:lvlJc w:val="right"/>
        <w:pPr>
          <w:ind w:left="1500" w:hanging="180"/>
        </w:pPr>
      </w:lvl>
    </w:lvlOverride>
    <w:lvlOverride w:ilvl="3">
      <w:startOverride w:val="1"/>
      <w:lvl w:ilvl="3" w:tplc="A26453D4">
        <w:start w:val="1"/>
        <w:numFmt w:val="decimal"/>
        <w:lvlText w:val="%4."/>
        <w:lvlJc w:val="right"/>
        <w:pPr>
          <w:ind w:left="2000" w:hanging="180"/>
        </w:pPr>
      </w:lvl>
    </w:lvlOverride>
    <w:lvlOverride w:ilvl="4">
      <w:startOverride w:val="1"/>
      <w:lvl w:ilvl="4" w:tplc="3B886042">
        <w:start w:val="1"/>
        <w:numFmt w:val="decimal"/>
        <w:lvlText w:val="%5."/>
        <w:lvlJc w:val="right"/>
        <w:pPr>
          <w:ind w:left="2500" w:hanging="180"/>
        </w:pPr>
      </w:lvl>
    </w:lvlOverride>
    <w:lvlOverride w:ilvl="5">
      <w:startOverride w:val="1"/>
      <w:lvl w:ilvl="5" w:tplc="24BED014">
        <w:start w:val="1"/>
        <w:numFmt w:val="decimal"/>
        <w:lvlText w:val="%6."/>
        <w:lvlJc w:val="right"/>
        <w:pPr>
          <w:ind w:left="3000" w:hanging="180"/>
        </w:pPr>
      </w:lvl>
    </w:lvlOverride>
    <w:lvlOverride w:ilvl="6">
      <w:startOverride w:val="1"/>
      <w:lvl w:ilvl="6" w:tplc="14D80880">
        <w:start w:val="1"/>
        <w:numFmt w:val="decimal"/>
        <w:lvlText w:val="%7."/>
        <w:lvlJc w:val="right"/>
        <w:pPr>
          <w:ind w:left="3500" w:hanging="180"/>
        </w:pPr>
      </w:lvl>
    </w:lvlOverride>
    <w:lvlOverride w:ilvl="7">
      <w:startOverride w:val="1"/>
      <w:lvl w:ilvl="7" w:tplc="54FCB2CE">
        <w:start w:val="1"/>
        <w:numFmt w:val="decimal"/>
        <w:lvlText w:val="%8."/>
        <w:lvlJc w:val="right"/>
        <w:pPr>
          <w:ind w:left="4000" w:hanging="180"/>
        </w:pPr>
      </w:lvl>
    </w:lvlOverride>
    <w:lvlOverride w:ilvl="8">
      <w:startOverride w:val="1"/>
      <w:lvl w:ilvl="8" w:tplc="22988CEE">
        <w:start w:val="1"/>
        <w:numFmt w:val="decimal"/>
        <w:lvlText w:val="%9."/>
        <w:lvlJc w:val="right"/>
        <w:pPr>
          <w:ind w:left="4500" w:hanging="180"/>
        </w:pPr>
      </w:lvl>
    </w:lvlOverride>
  </w:num>
  <w:num w:numId="21" w16cid:durableId="14699242">
    <w:abstractNumId w:val="102"/>
    <w:lvlOverride w:ilvl="0">
      <w:startOverride w:val="1"/>
      <w:lvl w:ilvl="0" w:tplc="B6A459EE">
        <w:start w:val="1"/>
        <w:numFmt w:val="bullet"/>
        <w:lvlText w:val=""/>
        <w:lvlJc w:val="right"/>
        <w:pPr>
          <w:ind w:left="500" w:hanging="180"/>
        </w:pPr>
        <w:rPr>
          <w:rFonts w:ascii="Symbol" w:hAnsi="Symbol" w:hint="default"/>
        </w:rPr>
      </w:lvl>
    </w:lvlOverride>
    <w:lvlOverride w:ilvl="1">
      <w:startOverride w:val="1"/>
      <w:lvl w:ilvl="1" w:tplc="977E4F44">
        <w:start w:val="1"/>
        <w:numFmt w:val="decimal"/>
        <w:lvlText w:val="%2."/>
        <w:lvlJc w:val="right"/>
        <w:pPr>
          <w:ind w:left="1000" w:hanging="180"/>
        </w:pPr>
      </w:lvl>
    </w:lvlOverride>
    <w:lvlOverride w:ilvl="2">
      <w:startOverride w:val="1"/>
      <w:lvl w:ilvl="2" w:tplc="44A00CCE">
        <w:start w:val="1"/>
        <w:numFmt w:val="decimal"/>
        <w:lvlText w:val="%3."/>
        <w:lvlJc w:val="right"/>
        <w:pPr>
          <w:ind w:left="1500" w:hanging="180"/>
        </w:pPr>
      </w:lvl>
    </w:lvlOverride>
    <w:lvlOverride w:ilvl="3">
      <w:startOverride w:val="1"/>
      <w:lvl w:ilvl="3" w:tplc="A26453D4">
        <w:start w:val="1"/>
        <w:numFmt w:val="decimal"/>
        <w:lvlText w:val="%4."/>
        <w:lvlJc w:val="right"/>
        <w:pPr>
          <w:ind w:left="2000" w:hanging="180"/>
        </w:pPr>
      </w:lvl>
    </w:lvlOverride>
    <w:lvlOverride w:ilvl="4">
      <w:startOverride w:val="1"/>
      <w:lvl w:ilvl="4" w:tplc="3B886042">
        <w:start w:val="1"/>
        <w:numFmt w:val="decimal"/>
        <w:lvlText w:val="%5."/>
        <w:lvlJc w:val="right"/>
        <w:pPr>
          <w:ind w:left="2500" w:hanging="180"/>
        </w:pPr>
      </w:lvl>
    </w:lvlOverride>
    <w:lvlOverride w:ilvl="5">
      <w:startOverride w:val="1"/>
      <w:lvl w:ilvl="5" w:tplc="24BED014">
        <w:start w:val="1"/>
        <w:numFmt w:val="decimal"/>
        <w:lvlText w:val="%6."/>
        <w:lvlJc w:val="right"/>
        <w:pPr>
          <w:ind w:left="3000" w:hanging="180"/>
        </w:pPr>
      </w:lvl>
    </w:lvlOverride>
    <w:lvlOverride w:ilvl="6">
      <w:startOverride w:val="1"/>
      <w:lvl w:ilvl="6" w:tplc="14D80880">
        <w:start w:val="1"/>
        <w:numFmt w:val="decimal"/>
        <w:lvlText w:val="%7."/>
        <w:lvlJc w:val="right"/>
        <w:pPr>
          <w:ind w:left="3500" w:hanging="180"/>
        </w:pPr>
      </w:lvl>
    </w:lvlOverride>
    <w:lvlOverride w:ilvl="7">
      <w:startOverride w:val="1"/>
      <w:lvl w:ilvl="7" w:tplc="54FCB2CE">
        <w:start w:val="1"/>
        <w:numFmt w:val="decimal"/>
        <w:lvlText w:val="%8."/>
        <w:lvlJc w:val="right"/>
        <w:pPr>
          <w:ind w:left="4000" w:hanging="180"/>
        </w:pPr>
      </w:lvl>
    </w:lvlOverride>
    <w:lvlOverride w:ilvl="8">
      <w:startOverride w:val="1"/>
      <w:lvl w:ilvl="8" w:tplc="22988CEE">
        <w:start w:val="1"/>
        <w:numFmt w:val="decimal"/>
        <w:lvlText w:val="%9."/>
        <w:lvlJc w:val="right"/>
        <w:pPr>
          <w:ind w:left="4500" w:hanging="180"/>
        </w:pPr>
      </w:lvl>
    </w:lvlOverride>
  </w:num>
  <w:num w:numId="22" w16cid:durableId="910651576">
    <w:abstractNumId w:val="115"/>
    <w:lvlOverride w:ilvl="0">
      <w:startOverride w:val="1"/>
      <w:lvl w:ilvl="0" w:tplc="6BDA0AA2">
        <w:start w:val="1"/>
        <w:numFmt w:val="bullet"/>
        <w:lvlText w:val=""/>
        <w:lvlJc w:val="right"/>
        <w:pPr>
          <w:ind w:left="500" w:hanging="180"/>
        </w:pPr>
        <w:rPr>
          <w:rFonts w:ascii="Symbol" w:hAnsi="Symbol" w:hint="default"/>
        </w:rPr>
      </w:lvl>
    </w:lvlOverride>
    <w:lvlOverride w:ilvl="1">
      <w:startOverride w:val="1"/>
      <w:lvl w:ilvl="1" w:tplc="5DBECCE2">
        <w:start w:val="1"/>
        <w:numFmt w:val="decimal"/>
        <w:lvlText w:val="%2."/>
        <w:lvlJc w:val="right"/>
        <w:pPr>
          <w:ind w:left="1000" w:hanging="180"/>
        </w:pPr>
      </w:lvl>
    </w:lvlOverride>
    <w:lvlOverride w:ilvl="2">
      <w:startOverride w:val="1"/>
      <w:lvl w:ilvl="2" w:tplc="909E631E">
        <w:start w:val="1"/>
        <w:numFmt w:val="decimal"/>
        <w:lvlText w:val="%3."/>
        <w:lvlJc w:val="right"/>
        <w:pPr>
          <w:ind w:left="1500" w:hanging="180"/>
        </w:pPr>
      </w:lvl>
    </w:lvlOverride>
    <w:lvlOverride w:ilvl="3">
      <w:startOverride w:val="1"/>
      <w:lvl w:ilvl="3" w:tplc="04DE3580">
        <w:start w:val="1"/>
        <w:numFmt w:val="decimal"/>
        <w:lvlText w:val="%4."/>
        <w:lvlJc w:val="right"/>
        <w:pPr>
          <w:ind w:left="2000" w:hanging="180"/>
        </w:pPr>
      </w:lvl>
    </w:lvlOverride>
    <w:lvlOverride w:ilvl="4">
      <w:startOverride w:val="1"/>
      <w:lvl w:ilvl="4" w:tplc="DB423290">
        <w:start w:val="1"/>
        <w:numFmt w:val="decimal"/>
        <w:lvlText w:val="%5."/>
        <w:lvlJc w:val="right"/>
        <w:pPr>
          <w:ind w:left="2500" w:hanging="180"/>
        </w:pPr>
      </w:lvl>
    </w:lvlOverride>
    <w:lvlOverride w:ilvl="5">
      <w:startOverride w:val="1"/>
      <w:lvl w:ilvl="5" w:tplc="48BA8C58">
        <w:start w:val="1"/>
        <w:numFmt w:val="decimal"/>
        <w:lvlText w:val="%6."/>
        <w:lvlJc w:val="right"/>
        <w:pPr>
          <w:ind w:left="3000" w:hanging="180"/>
        </w:pPr>
      </w:lvl>
    </w:lvlOverride>
    <w:lvlOverride w:ilvl="6">
      <w:startOverride w:val="1"/>
      <w:lvl w:ilvl="6" w:tplc="AD96003A">
        <w:start w:val="1"/>
        <w:numFmt w:val="decimal"/>
        <w:lvlText w:val="%7."/>
        <w:lvlJc w:val="right"/>
        <w:pPr>
          <w:ind w:left="3500" w:hanging="180"/>
        </w:pPr>
      </w:lvl>
    </w:lvlOverride>
    <w:lvlOverride w:ilvl="7">
      <w:startOverride w:val="1"/>
      <w:lvl w:ilvl="7" w:tplc="EABE0AC6">
        <w:start w:val="1"/>
        <w:numFmt w:val="decimal"/>
        <w:lvlText w:val="%8."/>
        <w:lvlJc w:val="right"/>
        <w:pPr>
          <w:ind w:left="4000" w:hanging="180"/>
        </w:pPr>
      </w:lvl>
    </w:lvlOverride>
    <w:lvlOverride w:ilvl="8">
      <w:startOverride w:val="1"/>
      <w:lvl w:ilvl="8" w:tplc="C2A6E3F4">
        <w:start w:val="1"/>
        <w:numFmt w:val="decimal"/>
        <w:lvlText w:val="%9."/>
        <w:lvlJc w:val="right"/>
        <w:pPr>
          <w:ind w:left="4500" w:hanging="180"/>
        </w:pPr>
      </w:lvl>
    </w:lvlOverride>
  </w:num>
  <w:num w:numId="23" w16cid:durableId="1960255931">
    <w:abstractNumId w:val="99"/>
    <w:lvlOverride w:ilvl="0">
      <w:startOverride w:val="1"/>
      <w:lvl w:ilvl="0" w:tplc="52AC1708">
        <w:start w:val="1"/>
        <w:numFmt w:val="bullet"/>
        <w:lvlText w:val=""/>
        <w:lvlJc w:val="right"/>
        <w:pPr>
          <w:ind w:left="500" w:hanging="180"/>
        </w:pPr>
        <w:rPr>
          <w:rFonts w:ascii="Symbol" w:hAnsi="Symbol" w:hint="default"/>
        </w:rPr>
      </w:lvl>
    </w:lvlOverride>
    <w:lvlOverride w:ilvl="1">
      <w:startOverride w:val="1"/>
      <w:lvl w:ilvl="1" w:tplc="FDE49F3A">
        <w:start w:val="1"/>
        <w:numFmt w:val="decimal"/>
        <w:lvlText w:val="%2."/>
        <w:lvlJc w:val="right"/>
        <w:pPr>
          <w:ind w:left="1000" w:hanging="180"/>
        </w:pPr>
      </w:lvl>
    </w:lvlOverride>
    <w:lvlOverride w:ilvl="2">
      <w:startOverride w:val="1"/>
      <w:lvl w:ilvl="2" w:tplc="0D80244A">
        <w:start w:val="1"/>
        <w:numFmt w:val="decimal"/>
        <w:lvlText w:val="%3."/>
        <w:lvlJc w:val="right"/>
        <w:pPr>
          <w:ind w:left="1500" w:hanging="180"/>
        </w:pPr>
      </w:lvl>
    </w:lvlOverride>
    <w:lvlOverride w:ilvl="3">
      <w:startOverride w:val="1"/>
      <w:lvl w:ilvl="3" w:tplc="6D1ADBEA">
        <w:start w:val="1"/>
        <w:numFmt w:val="decimal"/>
        <w:lvlText w:val="%4."/>
        <w:lvlJc w:val="right"/>
        <w:pPr>
          <w:ind w:left="2000" w:hanging="180"/>
        </w:pPr>
      </w:lvl>
    </w:lvlOverride>
    <w:lvlOverride w:ilvl="4">
      <w:startOverride w:val="1"/>
      <w:lvl w:ilvl="4" w:tplc="45FEB1F0">
        <w:start w:val="1"/>
        <w:numFmt w:val="decimal"/>
        <w:lvlText w:val="%5."/>
        <w:lvlJc w:val="right"/>
        <w:pPr>
          <w:ind w:left="2500" w:hanging="180"/>
        </w:pPr>
      </w:lvl>
    </w:lvlOverride>
    <w:lvlOverride w:ilvl="5">
      <w:startOverride w:val="1"/>
      <w:lvl w:ilvl="5" w:tplc="CE702022">
        <w:start w:val="1"/>
        <w:numFmt w:val="decimal"/>
        <w:lvlText w:val="%6."/>
        <w:lvlJc w:val="right"/>
        <w:pPr>
          <w:ind w:left="3000" w:hanging="180"/>
        </w:pPr>
      </w:lvl>
    </w:lvlOverride>
    <w:lvlOverride w:ilvl="6">
      <w:startOverride w:val="1"/>
      <w:lvl w:ilvl="6" w:tplc="2F7616C8">
        <w:start w:val="1"/>
        <w:numFmt w:val="decimal"/>
        <w:lvlText w:val="%7."/>
        <w:lvlJc w:val="right"/>
        <w:pPr>
          <w:ind w:left="3500" w:hanging="180"/>
        </w:pPr>
      </w:lvl>
    </w:lvlOverride>
    <w:lvlOverride w:ilvl="7">
      <w:startOverride w:val="1"/>
      <w:lvl w:ilvl="7" w:tplc="42D40B6E">
        <w:start w:val="1"/>
        <w:numFmt w:val="decimal"/>
        <w:lvlText w:val="%8."/>
        <w:lvlJc w:val="right"/>
        <w:pPr>
          <w:ind w:left="4000" w:hanging="180"/>
        </w:pPr>
      </w:lvl>
    </w:lvlOverride>
    <w:lvlOverride w:ilvl="8">
      <w:startOverride w:val="1"/>
      <w:lvl w:ilvl="8" w:tplc="C802702E">
        <w:start w:val="1"/>
        <w:numFmt w:val="decimal"/>
        <w:lvlText w:val="%9."/>
        <w:lvlJc w:val="right"/>
        <w:pPr>
          <w:ind w:left="4500" w:hanging="180"/>
        </w:pPr>
      </w:lvl>
    </w:lvlOverride>
  </w:num>
  <w:num w:numId="24" w16cid:durableId="752239512">
    <w:abstractNumId w:val="80"/>
    <w:lvlOverride w:ilvl="0">
      <w:startOverride w:val="1"/>
      <w:lvl w:ilvl="0" w:tplc="74149B70">
        <w:start w:val="1"/>
        <w:numFmt w:val="bullet"/>
        <w:lvlText w:val=""/>
        <w:lvlJc w:val="right"/>
        <w:pPr>
          <w:ind w:left="500" w:hanging="180"/>
        </w:pPr>
        <w:rPr>
          <w:rFonts w:ascii="Symbol" w:hAnsi="Symbol" w:hint="default"/>
        </w:rPr>
      </w:lvl>
    </w:lvlOverride>
    <w:lvlOverride w:ilvl="1">
      <w:startOverride w:val="1"/>
      <w:lvl w:ilvl="1" w:tplc="AA78697E">
        <w:start w:val="1"/>
        <w:numFmt w:val="decimal"/>
        <w:lvlText w:val="%2."/>
        <w:lvlJc w:val="right"/>
        <w:pPr>
          <w:ind w:left="1000" w:hanging="180"/>
        </w:pPr>
      </w:lvl>
    </w:lvlOverride>
    <w:lvlOverride w:ilvl="2">
      <w:startOverride w:val="1"/>
      <w:lvl w:ilvl="2" w:tplc="7E807D64">
        <w:start w:val="1"/>
        <w:numFmt w:val="decimal"/>
        <w:lvlText w:val="%3."/>
        <w:lvlJc w:val="right"/>
        <w:pPr>
          <w:ind w:left="1500" w:hanging="180"/>
        </w:pPr>
      </w:lvl>
    </w:lvlOverride>
    <w:lvlOverride w:ilvl="3">
      <w:startOverride w:val="1"/>
      <w:lvl w:ilvl="3" w:tplc="C2EA3C06">
        <w:start w:val="1"/>
        <w:numFmt w:val="decimal"/>
        <w:lvlText w:val="%4."/>
        <w:lvlJc w:val="right"/>
        <w:pPr>
          <w:ind w:left="2000" w:hanging="180"/>
        </w:pPr>
      </w:lvl>
    </w:lvlOverride>
    <w:lvlOverride w:ilvl="4">
      <w:startOverride w:val="1"/>
      <w:lvl w:ilvl="4" w:tplc="11E60818">
        <w:start w:val="1"/>
        <w:numFmt w:val="decimal"/>
        <w:lvlText w:val="%5."/>
        <w:lvlJc w:val="right"/>
        <w:pPr>
          <w:ind w:left="2500" w:hanging="180"/>
        </w:pPr>
      </w:lvl>
    </w:lvlOverride>
    <w:lvlOverride w:ilvl="5">
      <w:startOverride w:val="1"/>
      <w:lvl w:ilvl="5" w:tplc="F726180C">
        <w:start w:val="1"/>
        <w:numFmt w:val="decimal"/>
        <w:lvlText w:val="%6."/>
        <w:lvlJc w:val="right"/>
        <w:pPr>
          <w:ind w:left="3000" w:hanging="180"/>
        </w:pPr>
      </w:lvl>
    </w:lvlOverride>
    <w:lvlOverride w:ilvl="6">
      <w:startOverride w:val="1"/>
      <w:lvl w:ilvl="6" w:tplc="E15E88E8">
        <w:start w:val="1"/>
        <w:numFmt w:val="decimal"/>
        <w:lvlText w:val="%7."/>
        <w:lvlJc w:val="right"/>
        <w:pPr>
          <w:ind w:left="3500" w:hanging="180"/>
        </w:pPr>
      </w:lvl>
    </w:lvlOverride>
    <w:lvlOverride w:ilvl="7">
      <w:startOverride w:val="1"/>
      <w:lvl w:ilvl="7" w:tplc="C4EADBA4">
        <w:start w:val="1"/>
        <w:numFmt w:val="decimal"/>
        <w:lvlText w:val="%8."/>
        <w:lvlJc w:val="right"/>
        <w:pPr>
          <w:ind w:left="4000" w:hanging="180"/>
        </w:pPr>
      </w:lvl>
    </w:lvlOverride>
    <w:lvlOverride w:ilvl="8">
      <w:startOverride w:val="1"/>
      <w:lvl w:ilvl="8" w:tplc="DA3253AC">
        <w:start w:val="1"/>
        <w:numFmt w:val="decimal"/>
        <w:lvlText w:val="%9."/>
        <w:lvlJc w:val="right"/>
        <w:pPr>
          <w:ind w:left="4500" w:hanging="180"/>
        </w:pPr>
      </w:lvl>
    </w:lvlOverride>
  </w:num>
  <w:num w:numId="25" w16cid:durableId="651444248">
    <w:abstractNumId w:val="109"/>
    <w:lvlOverride w:ilvl="0">
      <w:startOverride w:val="1"/>
      <w:lvl w:ilvl="0" w:tplc="2DCA0286">
        <w:start w:val="1"/>
        <w:numFmt w:val="bullet"/>
        <w:lvlText w:val=""/>
        <w:lvlJc w:val="right"/>
        <w:pPr>
          <w:ind w:left="500" w:hanging="180"/>
        </w:pPr>
        <w:rPr>
          <w:rFonts w:ascii="Symbol" w:hAnsi="Symbol" w:hint="default"/>
        </w:rPr>
      </w:lvl>
    </w:lvlOverride>
    <w:lvlOverride w:ilvl="1">
      <w:startOverride w:val="1"/>
      <w:lvl w:ilvl="1" w:tplc="396AE1D0">
        <w:start w:val="1"/>
        <w:numFmt w:val="decimal"/>
        <w:lvlText w:val="%2."/>
        <w:lvlJc w:val="right"/>
        <w:pPr>
          <w:ind w:left="1000" w:hanging="180"/>
        </w:pPr>
      </w:lvl>
    </w:lvlOverride>
    <w:lvlOverride w:ilvl="2">
      <w:startOverride w:val="1"/>
      <w:lvl w:ilvl="2" w:tplc="885EEC54">
        <w:start w:val="1"/>
        <w:numFmt w:val="decimal"/>
        <w:lvlText w:val="%3."/>
        <w:lvlJc w:val="right"/>
        <w:pPr>
          <w:ind w:left="1500" w:hanging="180"/>
        </w:pPr>
      </w:lvl>
    </w:lvlOverride>
    <w:lvlOverride w:ilvl="3">
      <w:startOverride w:val="1"/>
      <w:lvl w:ilvl="3" w:tplc="D14E5C3E">
        <w:start w:val="1"/>
        <w:numFmt w:val="decimal"/>
        <w:lvlText w:val="%4."/>
        <w:lvlJc w:val="right"/>
        <w:pPr>
          <w:ind w:left="2000" w:hanging="180"/>
        </w:pPr>
      </w:lvl>
    </w:lvlOverride>
    <w:lvlOverride w:ilvl="4">
      <w:startOverride w:val="1"/>
      <w:lvl w:ilvl="4" w:tplc="13061DC0">
        <w:start w:val="1"/>
        <w:numFmt w:val="decimal"/>
        <w:lvlText w:val="%5."/>
        <w:lvlJc w:val="right"/>
        <w:pPr>
          <w:ind w:left="2500" w:hanging="180"/>
        </w:pPr>
      </w:lvl>
    </w:lvlOverride>
    <w:lvlOverride w:ilvl="5">
      <w:startOverride w:val="1"/>
      <w:lvl w:ilvl="5" w:tplc="C8005EFE">
        <w:start w:val="1"/>
        <w:numFmt w:val="decimal"/>
        <w:lvlText w:val="%6."/>
        <w:lvlJc w:val="right"/>
        <w:pPr>
          <w:ind w:left="3000" w:hanging="180"/>
        </w:pPr>
      </w:lvl>
    </w:lvlOverride>
    <w:lvlOverride w:ilvl="6">
      <w:startOverride w:val="1"/>
      <w:lvl w:ilvl="6" w:tplc="9EE660CC">
        <w:start w:val="1"/>
        <w:numFmt w:val="decimal"/>
        <w:lvlText w:val="%7."/>
        <w:lvlJc w:val="right"/>
        <w:pPr>
          <w:ind w:left="3500" w:hanging="180"/>
        </w:pPr>
      </w:lvl>
    </w:lvlOverride>
    <w:lvlOverride w:ilvl="7">
      <w:startOverride w:val="1"/>
      <w:lvl w:ilvl="7" w:tplc="CDDCF6A8">
        <w:start w:val="1"/>
        <w:numFmt w:val="decimal"/>
        <w:lvlText w:val="%8."/>
        <w:lvlJc w:val="right"/>
        <w:pPr>
          <w:ind w:left="4000" w:hanging="180"/>
        </w:pPr>
      </w:lvl>
    </w:lvlOverride>
    <w:lvlOverride w:ilvl="8">
      <w:startOverride w:val="1"/>
      <w:lvl w:ilvl="8" w:tplc="3DCA037C">
        <w:start w:val="1"/>
        <w:numFmt w:val="decimal"/>
        <w:lvlText w:val="%9."/>
        <w:lvlJc w:val="right"/>
        <w:pPr>
          <w:ind w:left="4500" w:hanging="180"/>
        </w:pPr>
      </w:lvl>
    </w:lvlOverride>
  </w:num>
  <w:num w:numId="26" w16cid:durableId="2034767586">
    <w:abstractNumId w:val="35"/>
    <w:lvlOverride w:ilvl="0">
      <w:startOverride w:val="1"/>
      <w:lvl w:ilvl="0" w:tplc="4E5C98B0">
        <w:start w:val="1"/>
        <w:numFmt w:val="bullet"/>
        <w:lvlText w:val=""/>
        <w:lvlJc w:val="right"/>
        <w:pPr>
          <w:ind w:left="500" w:hanging="180"/>
        </w:pPr>
        <w:rPr>
          <w:rFonts w:ascii="Symbol" w:hAnsi="Symbol" w:hint="default"/>
        </w:rPr>
      </w:lvl>
    </w:lvlOverride>
    <w:lvlOverride w:ilvl="1">
      <w:startOverride w:val="1"/>
      <w:lvl w:ilvl="1" w:tplc="25EC1854">
        <w:start w:val="1"/>
        <w:numFmt w:val="decimal"/>
        <w:lvlText w:val="%2."/>
        <w:lvlJc w:val="right"/>
        <w:pPr>
          <w:ind w:left="1000" w:hanging="180"/>
        </w:pPr>
      </w:lvl>
    </w:lvlOverride>
    <w:lvlOverride w:ilvl="2">
      <w:startOverride w:val="1"/>
      <w:lvl w:ilvl="2" w:tplc="D750A5F0">
        <w:start w:val="1"/>
        <w:numFmt w:val="decimal"/>
        <w:lvlText w:val="%3."/>
        <w:lvlJc w:val="right"/>
        <w:pPr>
          <w:ind w:left="1500" w:hanging="180"/>
        </w:pPr>
      </w:lvl>
    </w:lvlOverride>
    <w:lvlOverride w:ilvl="3">
      <w:startOverride w:val="1"/>
      <w:lvl w:ilvl="3" w:tplc="8612F450">
        <w:start w:val="1"/>
        <w:numFmt w:val="decimal"/>
        <w:lvlText w:val="%4."/>
        <w:lvlJc w:val="right"/>
        <w:pPr>
          <w:ind w:left="2000" w:hanging="180"/>
        </w:pPr>
      </w:lvl>
    </w:lvlOverride>
    <w:lvlOverride w:ilvl="4">
      <w:startOverride w:val="1"/>
      <w:lvl w:ilvl="4" w:tplc="41527656">
        <w:start w:val="1"/>
        <w:numFmt w:val="decimal"/>
        <w:lvlText w:val="%5."/>
        <w:lvlJc w:val="right"/>
        <w:pPr>
          <w:ind w:left="2500" w:hanging="180"/>
        </w:pPr>
      </w:lvl>
    </w:lvlOverride>
    <w:lvlOverride w:ilvl="5">
      <w:startOverride w:val="1"/>
      <w:lvl w:ilvl="5" w:tplc="1FBE416C">
        <w:start w:val="1"/>
        <w:numFmt w:val="decimal"/>
        <w:lvlText w:val="%6."/>
        <w:lvlJc w:val="right"/>
        <w:pPr>
          <w:ind w:left="3000" w:hanging="180"/>
        </w:pPr>
      </w:lvl>
    </w:lvlOverride>
    <w:lvlOverride w:ilvl="6">
      <w:startOverride w:val="1"/>
      <w:lvl w:ilvl="6" w:tplc="2F008310">
        <w:start w:val="1"/>
        <w:numFmt w:val="decimal"/>
        <w:lvlText w:val="%7."/>
        <w:lvlJc w:val="right"/>
        <w:pPr>
          <w:ind w:left="3500" w:hanging="180"/>
        </w:pPr>
      </w:lvl>
    </w:lvlOverride>
    <w:lvlOverride w:ilvl="7">
      <w:startOverride w:val="1"/>
      <w:lvl w:ilvl="7" w:tplc="9FC0F8C8">
        <w:start w:val="1"/>
        <w:numFmt w:val="decimal"/>
        <w:lvlText w:val="%8."/>
        <w:lvlJc w:val="right"/>
        <w:pPr>
          <w:ind w:left="4000" w:hanging="180"/>
        </w:pPr>
      </w:lvl>
    </w:lvlOverride>
    <w:lvlOverride w:ilvl="8">
      <w:startOverride w:val="1"/>
      <w:lvl w:ilvl="8" w:tplc="D434858A">
        <w:start w:val="1"/>
        <w:numFmt w:val="decimal"/>
        <w:lvlText w:val="%9."/>
        <w:lvlJc w:val="right"/>
        <w:pPr>
          <w:ind w:left="4500" w:hanging="180"/>
        </w:pPr>
      </w:lvl>
    </w:lvlOverride>
  </w:num>
  <w:num w:numId="27" w16cid:durableId="1044793227">
    <w:abstractNumId w:val="15"/>
    <w:lvlOverride w:ilvl="0">
      <w:startOverride w:val="1"/>
      <w:lvl w:ilvl="0" w:tplc="62140526">
        <w:start w:val="1"/>
        <w:numFmt w:val="bullet"/>
        <w:lvlText w:val=""/>
        <w:lvlJc w:val="right"/>
        <w:pPr>
          <w:ind w:left="500" w:hanging="180"/>
        </w:pPr>
        <w:rPr>
          <w:rFonts w:ascii="Symbol" w:hAnsi="Symbol" w:hint="default"/>
        </w:rPr>
      </w:lvl>
    </w:lvlOverride>
    <w:lvlOverride w:ilvl="1">
      <w:startOverride w:val="1"/>
      <w:lvl w:ilvl="1" w:tplc="EBB078E2">
        <w:start w:val="1"/>
        <w:numFmt w:val="decimal"/>
        <w:lvlText w:val="%2."/>
        <w:lvlJc w:val="right"/>
        <w:pPr>
          <w:ind w:left="1000" w:hanging="180"/>
        </w:pPr>
      </w:lvl>
    </w:lvlOverride>
    <w:lvlOverride w:ilvl="2">
      <w:startOverride w:val="1"/>
      <w:lvl w:ilvl="2" w:tplc="101E9CA2">
        <w:start w:val="1"/>
        <w:numFmt w:val="decimal"/>
        <w:lvlText w:val="%3."/>
        <w:lvlJc w:val="right"/>
        <w:pPr>
          <w:ind w:left="1500" w:hanging="180"/>
        </w:pPr>
      </w:lvl>
    </w:lvlOverride>
    <w:lvlOverride w:ilvl="3">
      <w:startOverride w:val="1"/>
      <w:lvl w:ilvl="3" w:tplc="8EC21CDC">
        <w:start w:val="1"/>
        <w:numFmt w:val="decimal"/>
        <w:lvlText w:val="%4."/>
        <w:lvlJc w:val="right"/>
        <w:pPr>
          <w:ind w:left="2000" w:hanging="180"/>
        </w:pPr>
      </w:lvl>
    </w:lvlOverride>
    <w:lvlOverride w:ilvl="4">
      <w:startOverride w:val="1"/>
      <w:lvl w:ilvl="4" w:tplc="81AAFCF6">
        <w:start w:val="1"/>
        <w:numFmt w:val="decimal"/>
        <w:lvlText w:val="%5."/>
        <w:lvlJc w:val="right"/>
        <w:pPr>
          <w:ind w:left="2500" w:hanging="180"/>
        </w:pPr>
      </w:lvl>
    </w:lvlOverride>
    <w:lvlOverride w:ilvl="5">
      <w:startOverride w:val="1"/>
      <w:lvl w:ilvl="5" w:tplc="3084C7AA">
        <w:start w:val="1"/>
        <w:numFmt w:val="decimal"/>
        <w:lvlText w:val="%6."/>
        <w:lvlJc w:val="right"/>
        <w:pPr>
          <w:ind w:left="3000" w:hanging="180"/>
        </w:pPr>
      </w:lvl>
    </w:lvlOverride>
    <w:lvlOverride w:ilvl="6">
      <w:startOverride w:val="1"/>
      <w:lvl w:ilvl="6" w:tplc="48FAF69E">
        <w:start w:val="1"/>
        <w:numFmt w:val="decimal"/>
        <w:lvlText w:val="%7."/>
        <w:lvlJc w:val="right"/>
        <w:pPr>
          <w:ind w:left="3500" w:hanging="180"/>
        </w:pPr>
      </w:lvl>
    </w:lvlOverride>
    <w:lvlOverride w:ilvl="7">
      <w:startOverride w:val="1"/>
      <w:lvl w:ilvl="7" w:tplc="8E6A07F8">
        <w:start w:val="1"/>
        <w:numFmt w:val="decimal"/>
        <w:lvlText w:val="%8."/>
        <w:lvlJc w:val="right"/>
        <w:pPr>
          <w:ind w:left="4000" w:hanging="180"/>
        </w:pPr>
      </w:lvl>
    </w:lvlOverride>
    <w:lvlOverride w:ilvl="8">
      <w:startOverride w:val="1"/>
      <w:lvl w:ilvl="8" w:tplc="028CF6B4">
        <w:start w:val="1"/>
        <w:numFmt w:val="decimal"/>
        <w:lvlText w:val="%9."/>
        <w:lvlJc w:val="right"/>
        <w:pPr>
          <w:ind w:left="4500" w:hanging="180"/>
        </w:pPr>
      </w:lvl>
    </w:lvlOverride>
  </w:num>
  <w:num w:numId="28" w16cid:durableId="1601259440">
    <w:abstractNumId w:val="11"/>
    <w:lvlOverride w:ilvl="0">
      <w:startOverride w:val="1"/>
      <w:lvl w:ilvl="0" w:tplc="B7027E26">
        <w:start w:val="1"/>
        <w:numFmt w:val="bullet"/>
        <w:lvlText w:val=""/>
        <w:lvlJc w:val="right"/>
        <w:pPr>
          <w:ind w:left="500" w:hanging="180"/>
        </w:pPr>
        <w:rPr>
          <w:rFonts w:ascii="Symbol" w:hAnsi="Symbol" w:hint="default"/>
        </w:rPr>
      </w:lvl>
    </w:lvlOverride>
    <w:lvlOverride w:ilvl="1">
      <w:startOverride w:val="1"/>
      <w:lvl w:ilvl="1" w:tplc="DD2093CC">
        <w:start w:val="1"/>
        <w:numFmt w:val="decimal"/>
        <w:lvlText w:val="%2."/>
        <w:lvlJc w:val="right"/>
        <w:pPr>
          <w:ind w:left="1000" w:hanging="180"/>
        </w:pPr>
      </w:lvl>
    </w:lvlOverride>
    <w:lvlOverride w:ilvl="2">
      <w:startOverride w:val="1"/>
      <w:lvl w:ilvl="2" w:tplc="8004AA92">
        <w:start w:val="1"/>
        <w:numFmt w:val="decimal"/>
        <w:lvlText w:val="%3."/>
        <w:lvlJc w:val="right"/>
        <w:pPr>
          <w:ind w:left="1500" w:hanging="180"/>
        </w:pPr>
      </w:lvl>
    </w:lvlOverride>
    <w:lvlOverride w:ilvl="3">
      <w:startOverride w:val="1"/>
      <w:lvl w:ilvl="3" w:tplc="2D34A6CE">
        <w:start w:val="1"/>
        <w:numFmt w:val="decimal"/>
        <w:lvlText w:val="%4."/>
        <w:lvlJc w:val="right"/>
        <w:pPr>
          <w:ind w:left="2000" w:hanging="180"/>
        </w:pPr>
      </w:lvl>
    </w:lvlOverride>
    <w:lvlOverride w:ilvl="4">
      <w:startOverride w:val="1"/>
      <w:lvl w:ilvl="4" w:tplc="D046937C">
        <w:start w:val="1"/>
        <w:numFmt w:val="decimal"/>
        <w:lvlText w:val="%5."/>
        <w:lvlJc w:val="right"/>
        <w:pPr>
          <w:ind w:left="2500" w:hanging="180"/>
        </w:pPr>
      </w:lvl>
    </w:lvlOverride>
    <w:lvlOverride w:ilvl="5">
      <w:startOverride w:val="1"/>
      <w:lvl w:ilvl="5" w:tplc="A5F88E48">
        <w:start w:val="1"/>
        <w:numFmt w:val="decimal"/>
        <w:lvlText w:val="%6."/>
        <w:lvlJc w:val="right"/>
        <w:pPr>
          <w:ind w:left="3000" w:hanging="180"/>
        </w:pPr>
      </w:lvl>
    </w:lvlOverride>
    <w:lvlOverride w:ilvl="6">
      <w:startOverride w:val="1"/>
      <w:lvl w:ilvl="6" w:tplc="EB42ED8C">
        <w:start w:val="1"/>
        <w:numFmt w:val="decimal"/>
        <w:lvlText w:val="%7."/>
        <w:lvlJc w:val="right"/>
        <w:pPr>
          <w:ind w:left="3500" w:hanging="180"/>
        </w:pPr>
      </w:lvl>
    </w:lvlOverride>
    <w:lvlOverride w:ilvl="7">
      <w:startOverride w:val="1"/>
      <w:lvl w:ilvl="7" w:tplc="C9963A40">
        <w:start w:val="1"/>
        <w:numFmt w:val="decimal"/>
        <w:lvlText w:val="%8."/>
        <w:lvlJc w:val="right"/>
        <w:pPr>
          <w:ind w:left="4000" w:hanging="180"/>
        </w:pPr>
      </w:lvl>
    </w:lvlOverride>
    <w:lvlOverride w:ilvl="8">
      <w:startOverride w:val="1"/>
      <w:lvl w:ilvl="8" w:tplc="1A627530">
        <w:start w:val="1"/>
        <w:numFmt w:val="decimal"/>
        <w:lvlText w:val="%9."/>
        <w:lvlJc w:val="right"/>
        <w:pPr>
          <w:ind w:left="4500" w:hanging="180"/>
        </w:pPr>
      </w:lvl>
    </w:lvlOverride>
  </w:num>
  <w:num w:numId="29" w16cid:durableId="1552035119">
    <w:abstractNumId w:val="95"/>
    <w:lvlOverride w:ilvl="0">
      <w:startOverride w:val="1"/>
      <w:lvl w:ilvl="0" w:tplc="BF6E7DFA">
        <w:start w:val="1"/>
        <w:numFmt w:val="bullet"/>
        <w:lvlText w:val=""/>
        <w:lvlJc w:val="right"/>
        <w:pPr>
          <w:ind w:left="500" w:hanging="180"/>
        </w:pPr>
        <w:rPr>
          <w:rFonts w:ascii="Symbol" w:hAnsi="Symbol" w:hint="default"/>
        </w:rPr>
      </w:lvl>
    </w:lvlOverride>
    <w:lvlOverride w:ilvl="1">
      <w:startOverride w:val="1"/>
      <w:lvl w:ilvl="1" w:tplc="55D89E84">
        <w:start w:val="1"/>
        <w:numFmt w:val="decimal"/>
        <w:lvlText w:val="%2."/>
        <w:lvlJc w:val="right"/>
        <w:pPr>
          <w:ind w:left="1000" w:hanging="180"/>
        </w:pPr>
      </w:lvl>
    </w:lvlOverride>
    <w:lvlOverride w:ilvl="2">
      <w:startOverride w:val="1"/>
      <w:lvl w:ilvl="2" w:tplc="AEB28B3E">
        <w:start w:val="1"/>
        <w:numFmt w:val="decimal"/>
        <w:lvlText w:val="%3."/>
        <w:lvlJc w:val="right"/>
        <w:pPr>
          <w:ind w:left="1500" w:hanging="180"/>
        </w:pPr>
      </w:lvl>
    </w:lvlOverride>
    <w:lvlOverride w:ilvl="3">
      <w:startOverride w:val="1"/>
      <w:lvl w:ilvl="3" w:tplc="4C98EF64">
        <w:start w:val="1"/>
        <w:numFmt w:val="decimal"/>
        <w:lvlText w:val="%4."/>
        <w:lvlJc w:val="right"/>
        <w:pPr>
          <w:ind w:left="2000" w:hanging="180"/>
        </w:pPr>
      </w:lvl>
    </w:lvlOverride>
    <w:lvlOverride w:ilvl="4">
      <w:startOverride w:val="1"/>
      <w:lvl w:ilvl="4" w:tplc="55A86BD8">
        <w:start w:val="1"/>
        <w:numFmt w:val="decimal"/>
        <w:lvlText w:val="%5."/>
        <w:lvlJc w:val="right"/>
        <w:pPr>
          <w:ind w:left="2500" w:hanging="180"/>
        </w:pPr>
      </w:lvl>
    </w:lvlOverride>
    <w:lvlOverride w:ilvl="5">
      <w:startOverride w:val="1"/>
      <w:lvl w:ilvl="5" w:tplc="C7E4F73E">
        <w:start w:val="1"/>
        <w:numFmt w:val="decimal"/>
        <w:lvlText w:val="%6."/>
        <w:lvlJc w:val="right"/>
        <w:pPr>
          <w:ind w:left="3000" w:hanging="180"/>
        </w:pPr>
      </w:lvl>
    </w:lvlOverride>
    <w:lvlOverride w:ilvl="6">
      <w:startOverride w:val="1"/>
      <w:lvl w:ilvl="6" w:tplc="A532E9C6">
        <w:start w:val="1"/>
        <w:numFmt w:val="decimal"/>
        <w:lvlText w:val="%7."/>
        <w:lvlJc w:val="right"/>
        <w:pPr>
          <w:ind w:left="3500" w:hanging="180"/>
        </w:pPr>
      </w:lvl>
    </w:lvlOverride>
    <w:lvlOverride w:ilvl="7">
      <w:startOverride w:val="1"/>
      <w:lvl w:ilvl="7" w:tplc="FF9E04DE">
        <w:start w:val="1"/>
        <w:numFmt w:val="decimal"/>
        <w:lvlText w:val="%8."/>
        <w:lvlJc w:val="right"/>
        <w:pPr>
          <w:ind w:left="4000" w:hanging="180"/>
        </w:pPr>
      </w:lvl>
    </w:lvlOverride>
    <w:lvlOverride w:ilvl="8">
      <w:startOverride w:val="1"/>
      <w:lvl w:ilvl="8" w:tplc="213A3126">
        <w:start w:val="1"/>
        <w:numFmt w:val="decimal"/>
        <w:lvlText w:val="%9."/>
        <w:lvlJc w:val="right"/>
        <w:pPr>
          <w:ind w:left="4500" w:hanging="180"/>
        </w:pPr>
      </w:lvl>
    </w:lvlOverride>
  </w:num>
  <w:num w:numId="30" w16cid:durableId="1581325279">
    <w:abstractNumId w:val="115"/>
    <w:lvlOverride w:ilvl="0">
      <w:startOverride w:val="1"/>
      <w:lvl w:ilvl="0" w:tplc="6BDA0AA2">
        <w:start w:val="1"/>
        <w:numFmt w:val="bullet"/>
        <w:lvlText w:val=""/>
        <w:lvlJc w:val="right"/>
        <w:pPr>
          <w:ind w:left="500" w:hanging="180"/>
        </w:pPr>
        <w:rPr>
          <w:rFonts w:ascii="Symbol" w:hAnsi="Symbol" w:hint="default"/>
        </w:rPr>
      </w:lvl>
    </w:lvlOverride>
    <w:lvlOverride w:ilvl="1">
      <w:startOverride w:val="1"/>
      <w:lvl w:ilvl="1" w:tplc="5DBECCE2">
        <w:start w:val="1"/>
        <w:numFmt w:val="decimal"/>
        <w:lvlText w:val="%2."/>
        <w:lvlJc w:val="right"/>
        <w:pPr>
          <w:ind w:left="1000" w:hanging="180"/>
        </w:pPr>
      </w:lvl>
    </w:lvlOverride>
    <w:lvlOverride w:ilvl="2">
      <w:startOverride w:val="1"/>
      <w:lvl w:ilvl="2" w:tplc="909E631E">
        <w:start w:val="1"/>
        <w:numFmt w:val="decimal"/>
        <w:lvlText w:val="%3."/>
        <w:lvlJc w:val="right"/>
        <w:pPr>
          <w:ind w:left="1500" w:hanging="180"/>
        </w:pPr>
      </w:lvl>
    </w:lvlOverride>
    <w:lvlOverride w:ilvl="3">
      <w:startOverride w:val="1"/>
      <w:lvl w:ilvl="3" w:tplc="04DE3580">
        <w:start w:val="1"/>
        <w:numFmt w:val="decimal"/>
        <w:lvlText w:val="%4."/>
        <w:lvlJc w:val="right"/>
        <w:pPr>
          <w:ind w:left="2000" w:hanging="180"/>
        </w:pPr>
      </w:lvl>
    </w:lvlOverride>
    <w:lvlOverride w:ilvl="4">
      <w:startOverride w:val="1"/>
      <w:lvl w:ilvl="4" w:tplc="DB423290">
        <w:start w:val="1"/>
        <w:numFmt w:val="decimal"/>
        <w:lvlText w:val="%5."/>
        <w:lvlJc w:val="right"/>
        <w:pPr>
          <w:ind w:left="2500" w:hanging="180"/>
        </w:pPr>
      </w:lvl>
    </w:lvlOverride>
    <w:lvlOverride w:ilvl="5">
      <w:startOverride w:val="1"/>
      <w:lvl w:ilvl="5" w:tplc="48BA8C58">
        <w:start w:val="1"/>
        <w:numFmt w:val="decimal"/>
        <w:lvlText w:val="%6."/>
        <w:lvlJc w:val="right"/>
        <w:pPr>
          <w:ind w:left="3000" w:hanging="180"/>
        </w:pPr>
      </w:lvl>
    </w:lvlOverride>
    <w:lvlOverride w:ilvl="6">
      <w:startOverride w:val="1"/>
      <w:lvl w:ilvl="6" w:tplc="AD96003A">
        <w:start w:val="1"/>
        <w:numFmt w:val="decimal"/>
        <w:lvlText w:val="%7."/>
        <w:lvlJc w:val="right"/>
        <w:pPr>
          <w:ind w:left="3500" w:hanging="180"/>
        </w:pPr>
      </w:lvl>
    </w:lvlOverride>
    <w:lvlOverride w:ilvl="7">
      <w:startOverride w:val="1"/>
      <w:lvl w:ilvl="7" w:tplc="EABE0AC6">
        <w:start w:val="1"/>
        <w:numFmt w:val="decimal"/>
        <w:lvlText w:val="%8."/>
        <w:lvlJc w:val="right"/>
        <w:pPr>
          <w:ind w:left="4000" w:hanging="180"/>
        </w:pPr>
      </w:lvl>
    </w:lvlOverride>
    <w:lvlOverride w:ilvl="8">
      <w:startOverride w:val="1"/>
      <w:lvl w:ilvl="8" w:tplc="C2A6E3F4">
        <w:start w:val="1"/>
        <w:numFmt w:val="decimal"/>
        <w:lvlText w:val="%9."/>
        <w:lvlJc w:val="right"/>
        <w:pPr>
          <w:ind w:left="4500" w:hanging="180"/>
        </w:pPr>
      </w:lvl>
    </w:lvlOverride>
  </w:num>
  <w:num w:numId="31" w16cid:durableId="1634945322">
    <w:abstractNumId w:val="126"/>
    <w:lvlOverride w:ilvl="0">
      <w:startOverride w:val="1"/>
      <w:lvl w:ilvl="0" w:tplc="556458C2">
        <w:start w:val="1"/>
        <w:numFmt w:val="bullet"/>
        <w:pStyle w:val="BulletParagraph"/>
        <w:lvlText w:val=""/>
        <w:lvlJc w:val="right"/>
        <w:pPr>
          <w:ind w:left="500" w:hanging="180"/>
        </w:pPr>
        <w:rPr>
          <w:rFonts w:ascii="Symbol" w:hAnsi="Symbol" w:hint="default"/>
        </w:rPr>
      </w:lvl>
    </w:lvlOverride>
    <w:lvlOverride w:ilvl="1">
      <w:startOverride w:val="1"/>
      <w:lvl w:ilvl="1" w:tplc="94B20F56">
        <w:start w:val="1"/>
        <w:numFmt w:val="decimal"/>
        <w:lvlText w:val="%2."/>
        <w:lvlJc w:val="right"/>
        <w:pPr>
          <w:ind w:left="1000" w:hanging="180"/>
        </w:pPr>
      </w:lvl>
    </w:lvlOverride>
    <w:lvlOverride w:ilvl="2">
      <w:startOverride w:val="1"/>
      <w:lvl w:ilvl="2" w:tplc="C37E2C3E">
        <w:start w:val="1"/>
        <w:numFmt w:val="decimal"/>
        <w:lvlText w:val="%3."/>
        <w:lvlJc w:val="right"/>
        <w:pPr>
          <w:ind w:left="1500" w:hanging="180"/>
        </w:pPr>
      </w:lvl>
    </w:lvlOverride>
    <w:lvlOverride w:ilvl="3">
      <w:startOverride w:val="1"/>
      <w:lvl w:ilvl="3" w:tplc="9DB80F54">
        <w:start w:val="1"/>
        <w:numFmt w:val="decimal"/>
        <w:lvlText w:val="%4."/>
        <w:lvlJc w:val="right"/>
        <w:pPr>
          <w:ind w:left="2000" w:hanging="180"/>
        </w:pPr>
      </w:lvl>
    </w:lvlOverride>
    <w:lvlOverride w:ilvl="4">
      <w:startOverride w:val="1"/>
      <w:lvl w:ilvl="4" w:tplc="72B281F8">
        <w:start w:val="1"/>
        <w:numFmt w:val="decimal"/>
        <w:lvlText w:val="%5."/>
        <w:lvlJc w:val="right"/>
        <w:pPr>
          <w:ind w:left="2500" w:hanging="180"/>
        </w:pPr>
      </w:lvl>
    </w:lvlOverride>
    <w:lvlOverride w:ilvl="5">
      <w:startOverride w:val="1"/>
      <w:lvl w:ilvl="5" w:tplc="A56A7258">
        <w:start w:val="1"/>
        <w:numFmt w:val="decimal"/>
        <w:lvlText w:val="%6."/>
        <w:lvlJc w:val="right"/>
        <w:pPr>
          <w:ind w:left="3000" w:hanging="180"/>
        </w:pPr>
      </w:lvl>
    </w:lvlOverride>
    <w:lvlOverride w:ilvl="6">
      <w:startOverride w:val="1"/>
      <w:lvl w:ilvl="6" w:tplc="0804E0AC">
        <w:start w:val="1"/>
        <w:numFmt w:val="decimal"/>
        <w:lvlText w:val="%7."/>
        <w:lvlJc w:val="right"/>
        <w:pPr>
          <w:ind w:left="3500" w:hanging="180"/>
        </w:pPr>
      </w:lvl>
    </w:lvlOverride>
    <w:lvlOverride w:ilvl="7">
      <w:startOverride w:val="1"/>
      <w:lvl w:ilvl="7" w:tplc="E962E378">
        <w:start w:val="1"/>
        <w:numFmt w:val="decimal"/>
        <w:lvlText w:val="%8."/>
        <w:lvlJc w:val="right"/>
        <w:pPr>
          <w:ind w:left="4000" w:hanging="180"/>
        </w:pPr>
      </w:lvl>
    </w:lvlOverride>
    <w:lvlOverride w:ilvl="8">
      <w:startOverride w:val="1"/>
      <w:lvl w:ilvl="8" w:tplc="1A22EAD6">
        <w:start w:val="1"/>
        <w:numFmt w:val="decimal"/>
        <w:lvlText w:val="%9."/>
        <w:lvlJc w:val="right"/>
        <w:pPr>
          <w:ind w:left="4500" w:hanging="180"/>
        </w:pPr>
      </w:lvl>
    </w:lvlOverride>
  </w:num>
  <w:num w:numId="32" w16cid:durableId="151340690">
    <w:abstractNumId w:val="109"/>
    <w:lvlOverride w:ilvl="0">
      <w:startOverride w:val="1"/>
      <w:lvl w:ilvl="0" w:tplc="2DCA0286">
        <w:start w:val="1"/>
        <w:numFmt w:val="bullet"/>
        <w:lvlText w:val=""/>
        <w:lvlJc w:val="right"/>
        <w:pPr>
          <w:ind w:left="500" w:hanging="180"/>
        </w:pPr>
        <w:rPr>
          <w:rFonts w:ascii="Symbol" w:hAnsi="Symbol" w:hint="default"/>
        </w:rPr>
      </w:lvl>
    </w:lvlOverride>
    <w:lvlOverride w:ilvl="1">
      <w:startOverride w:val="1"/>
      <w:lvl w:ilvl="1" w:tplc="396AE1D0">
        <w:start w:val="1"/>
        <w:numFmt w:val="decimal"/>
        <w:lvlText w:val="%2."/>
        <w:lvlJc w:val="right"/>
        <w:pPr>
          <w:ind w:left="1000" w:hanging="180"/>
        </w:pPr>
      </w:lvl>
    </w:lvlOverride>
    <w:lvlOverride w:ilvl="2">
      <w:startOverride w:val="1"/>
      <w:lvl w:ilvl="2" w:tplc="885EEC54">
        <w:start w:val="1"/>
        <w:numFmt w:val="decimal"/>
        <w:lvlText w:val="%3."/>
        <w:lvlJc w:val="right"/>
        <w:pPr>
          <w:ind w:left="1500" w:hanging="180"/>
        </w:pPr>
      </w:lvl>
    </w:lvlOverride>
    <w:lvlOverride w:ilvl="3">
      <w:startOverride w:val="1"/>
      <w:lvl w:ilvl="3" w:tplc="D14E5C3E">
        <w:start w:val="1"/>
        <w:numFmt w:val="decimal"/>
        <w:lvlText w:val="%4."/>
        <w:lvlJc w:val="right"/>
        <w:pPr>
          <w:ind w:left="2000" w:hanging="180"/>
        </w:pPr>
      </w:lvl>
    </w:lvlOverride>
    <w:lvlOverride w:ilvl="4">
      <w:startOverride w:val="1"/>
      <w:lvl w:ilvl="4" w:tplc="13061DC0">
        <w:start w:val="1"/>
        <w:numFmt w:val="decimal"/>
        <w:lvlText w:val="%5."/>
        <w:lvlJc w:val="right"/>
        <w:pPr>
          <w:ind w:left="2500" w:hanging="180"/>
        </w:pPr>
      </w:lvl>
    </w:lvlOverride>
    <w:lvlOverride w:ilvl="5">
      <w:startOverride w:val="1"/>
      <w:lvl w:ilvl="5" w:tplc="C8005EFE">
        <w:start w:val="1"/>
        <w:numFmt w:val="decimal"/>
        <w:lvlText w:val="%6."/>
        <w:lvlJc w:val="right"/>
        <w:pPr>
          <w:ind w:left="3000" w:hanging="180"/>
        </w:pPr>
      </w:lvl>
    </w:lvlOverride>
    <w:lvlOverride w:ilvl="6">
      <w:startOverride w:val="1"/>
      <w:lvl w:ilvl="6" w:tplc="9EE660CC">
        <w:start w:val="1"/>
        <w:numFmt w:val="decimal"/>
        <w:lvlText w:val="%7."/>
        <w:lvlJc w:val="right"/>
        <w:pPr>
          <w:ind w:left="3500" w:hanging="180"/>
        </w:pPr>
      </w:lvl>
    </w:lvlOverride>
    <w:lvlOverride w:ilvl="7">
      <w:startOverride w:val="1"/>
      <w:lvl w:ilvl="7" w:tplc="CDDCF6A8">
        <w:start w:val="1"/>
        <w:numFmt w:val="decimal"/>
        <w:lvlText w:val="%8."/>
        <w:lvlJc w:val="right"/>
        <w:pPr>
          <w:ind w:left="4000" w:hanging="180"/>
        </w:pPr>
      </w:lvl>
    </w:lvlOverride>
    <w:lvlOverride w:ilvl="8">
      <w:startOverride w:val="1"/>
      <w:lvl w:ilvl="8" w:tplc="3DCA037C">
        <w:start w:val="1"/>
        <w:numFmt w:val="decimal"/>
        <w:lvlText w:val="%9."/>
        <w:lvlJc w:val="right"/>
        <w:pPr>
          <w:ind w:left="4500" w:hanging="180"/>
        </w:pPr>
      </w:lvl>
    </w:lvlOverride>
  </w:num>
  <w:num w:numId="33" w16cid:durableId="1946956822">
    <w:abstractNumId w:val="86"/>
    <w:lvlOverride w:ilvl="0">
      <w:startOverride w:val="1"/>
      <w:lvl w:ilvl="0" w:tplc="620618FE">
        <w:start w:val="1"/>
        <w:numFmt w:val="bullet"/>
        <w:lvlText w:val=""/>
        <w:lvlJc w:val="right"/>
        <w:pPr>
          <w:ind w:left="500" w:hanging="180"/>
        </w:pPr>
        <w:rPr>
          <w:rFonts w:ascii="Symbol" w:hAnsi="Symbol" w:hint="default"/>
        </w:rPr>
      </w:lvl>
    </w:lvlOverride>
    <w:lvlOverride w:ilvl="1">
      <w:startOverride w:val="1"/>
      <w:lvl w:ilvl="1" w:tplc="33A0C7A6">
        <w:start w:val="1"/>
        <w:numFmt w:val="decimal"/>
        <w:lvlText w:val="%2."/>
        <w:lvlJc w:val="right"/>
        <w:pPr>
          <w:ind w:left="1000" w:hanging="180"/>
        </w:pPr>
      </w:lvl>
    </w:lvlOverride>
    <w:lvlOverride w:ilvl="2">
      <w:startOverride w:val="1"/>
      <w:lvl w:ilvl="2" w:tplc="C018D6FA">
        <w:start w:val="1"/>
        <w:numFmt w:val="decimal"/>
        <w:lvlText w:val="%3."/>
        <w:lvlJc w:val="right"/>
        <w:pPr>
          <w:ind w:left="1500" w:hanging="180"/>
        </w:pPr>
      </w:lvl>
    </w:lvlOverride>
    <w:lvlOverride w:ilvl="3">
      <w:startOverride w:val="1"/>
      <w:lvl w:ilvl="3" w:tplc="BB948CD6">
        <w:start w:val="1"/>
        <w:numFmt w:val="decimal"/>
        <w:lvlText w:val="%4."/>
        <w:lvlJc w:val="right"/>
        <w:pPr>
          <w:ind w:left="2000" w:hanging="180"/>
        </w:pPr>
      </w:lvl>
    </w:lvlOverride>
    <w:lvlOverride w:ilvl="4">
      <w:startOverride w:val="1"/>
      <w:lvl w:ilvl="4" w:tplc="712E7398">
        <w:start w:val="1"/>
        <w:numFmt w:val="decimal"/>
        <w:lvlText w:val="%5."/>
        <w:lvlJc w:val="right"/>
        <w:pPr>
          <w:ind w:left="2500" w:hanging="180"/>
        </w:pPr>
      </w:lvl>
    </w:lvlOverride>
    <w:lvlOverride w:ilvl="5">
      <w:startOverride w:val="1"/>
      <w:lvl w:ilvl="5" w:tplc="09C8A54A">
        <w:start w:val="1"/>
        <w:numFmt w:val="decimal"/>
        <w:lvlText w:val="%6."/>
        <w:lvlJc w:val="right"/>
        <w:pPr>
          <w:ind w:left="3000" w:hanging="180"/>
        </w:pPr>
      </w:lvl>
    </w:lvlOverride>
    <w:lvlOverride w:ilvl="6">
      <w:startOverride w:val="1"/>
      <w:lvl w:ilvl="6" w:tplc="8E783A26">
        <w:start w:val="1"/>
        <w:numFmt w:val="decimal"/>
        <w:lvlText w:val="%7."/>
        <w:lvlJc w:val="right"/>
        <w:pPr>
          <w:ind w:left="3500" w:hanging="180"/>
        </w:pPr>
      </w:lvl>
    </w:lvlOverride>
    <w:lvlOverride w:ilvl="7">
      <w:startOverride w:val="1"/>
      <w:lvl w:ilvl="7" w:tplc="43822528">
        <w:start w:val="1"/>
        <w:numFmt w:val="decimal"/>
        <w:lvlText w:val="%8."/>
        <w:lvlJc w:val="right"/>
        <w:pPr>
          <w:ind w:left="4000" w:hanging="180"/>
        </w:pPr>
      </w:lvl>
    </w:lvlOverride>
    <w:lvlOverride w:ilvl="8">
      <w:startOverride w:val="1"/>
      <w:lvl w:ilvl="8" w:tplc="B7D871CC">
        <w:start w:val="1"/>
        <w:numFmt w:val="decimal"/>
        <w:lvlText w:val="%9."/>
        <w:lvlJc w:val="right"/>
        <w:pPr>
          <w:ind w:left="4500" w:hanging="180"/>
        </w:pPr>
      </w:lvl>
    </w:lvlOverride>
  </w:num>
  <w:num w:numId="34" w16cid:durableId="1763839256">
    <w:abstractNumId w:val="72"/>
    <w:lvlOverride w:ilvl="0">
      <w:startOverride w:val="1"/>
      <w:lvl w:ilvl="0" w:tplc="45B829D0">
        <w:start w:val="1"/>
        <w:numFmt w:val="bullet"/>
        <w:lvlText w:val=""/>
        <w:lvlJc w:val="right"/>
        <w:pPr>
          <w:ind w:left="500" w:hanging="180"/>
        </w:pPr>
        <w:rPr>
          <w:rFonts w:ascii="Symbol" w:hAnsi="Symbol" w:hint="default"/>
        </w:rPr>
      </w:lvl>
    </w:lvlOverride>
    <w:lvlOverride w:ilvl="1">
      <w:startOverride w:val="1"/>
      <w:lvl w:ilvl="1" w:tplc="644E9818">
        <w:start w:val="1"/>
        <w:numFmt w:val="decimal"/>
        <w:lvlText w:val="%2."/>
        <w:lvlJc w:val="right"/>
        <w:pPr>
          <w:ind w:left="1000" w:hanging="180"/>
        </w:pPr>
      </w:lvl>
    </w:lvlOverride>
    <w:lvlOverride w:ilvl="2">
      <w:startOverride w:val="1"/>
      <w:lvl w:ilvl="2" w:tplc="6CD480DC">
        <w:start w:val="1"/>
        <w:numFmt w:val="decimal"/>
        <w:lvlText w:val="%3."/>
        <w:lvlJc w:val="right"/>
        <w:pPr>
          <w:ind w:left="1500" w:hanging="180"/>
        </w:pPr>
      </w:lvl>
    </w:lvlOverride>
    <w:lvlOverride w:ilvl="3">
      <w:startOverride w:val="1"/>
      <w:lvl w:ilvl="3" w:tplc="DE96C7CA">
        <w:start w:val="1"/>
        <w:numFmt w:val="decimal"/>
        <w:lvlText w:val="%4."/>
        <w:lvlJc w:val="right"/>
        <w:pPr>
          <w:ind w:left="2000" w:hanging="180"/>
        </w:pPr>
      </w:lvl>
    </w:lvlOverride>
    <w:lvlOverride w:ilvl="4">
      <w:startOverride w:val="1"/>
      <w:lvl w:ilvl="4" w:tplc="1578E702">
        <w:start w:val="1"/>
        <w:numFmt w:val="decimal"/>
        <w:lvlText w:val="%5."/>
        <w:lvlJc w:val="right"/>
        <w:pPr>
          <w:ind w:left="2500" w:hanging="180"/>
        </w:pPr>
      </w:lvl>
    </w:lvlOverride>
    <w:lvlOverride w:ilvl="5">
      <w:startOverride w:val="1"/>
      <w:lvl w:ilvl="5" w:tplc="FB386086">
        <w:start w:val="1"/>
        <w:numFmt w:val="decimal"/>
        <w:lvlText w:val="%6."/>
        <w:lvlJc w:val="right"/>
        <w:pPr>
          <w:ind w:left="3000" w:hanging="180"/>
        </w:pPr>
      </w:lvl>
    </w:lvlOverride>
    <w:lvlOverride w:ilvl="6">
      <w:startOverride w:val="1"/>
      <w:lvl w:ilvl="6" w:tplc="4992B8C2">
        <w:start w:val="1"/>
        <w:numFmt w:val="decimal"/>
        <w:lvlText w:val="%7."/>
        <w:lvlJc w:val="right"/>
        <w:pPr>
          <w:ind w:left="3500" w:hanging="180"/>
        </w:pPr>
      </w:lvl>
    </w:lvlOverride>
    <w:lvlOverride w:ilvl="7">
      <w:startOverride w:val="1"/>
      <w:lvl w:ilvl="7" w:tplc="72C6B122">
        <w:start w:val="1"/>
        <w:numFmt w:val="decimal"/>
        <w:lvlText w:val="%8."/>
        <w:lvlJc w:val="right"/>
        <w:pPr>
          <w:ind w:left="4000" w:hanging="180"/>
        </w:pPr>
      </w:lvl>
    </w:lvlOverride>
    <w:lvlOverride w:ilvl="8">
      <w:startOverride w:val="1"/>
      <w:lvl w:ilvl="8" w:tplc="F30A55E2">
        <w:start w:val="1"/>
        <w:numFmt w:val="decimal"/>
        <w:lvlText w:val="%9."/>
        <w:lvlJc w:val="right"/>
        <w:pPr>
          <w:ind w:left="4500" w:hanging="180"/>
        </w:pPr>
      </w:lvl>
    </w:lvlOverride>
  </w:num>
  <w:num w:numId="35" w16cid:durableId="1293290034">
    <w:abstractNumId w:val="58"/>
    <w:lvlOverride w:ilvl="0">
      <w:startOverride w:val="1"/>
      <w:lvl w:ilvl="0" w:tplc="BAEC8AA0">
        <w:start w:val="1"/>
        <w:numFmt w:val="bullet"/>
        <w:lvlText w:val=""/>
        <w:lvlJc w:val="right"/>
        <w:pPr>
          <w:ind w:left="500" w:hanging="180"/>
        </w:pPr>
        <w:rPr>
          <w:rFonts w:ascii="Symbol" w:hAnsi="Symbol" w:hint="default"/>
        </w:rPr>
      </w:lvl>
    </w:lvlOverride>
    <w:lvlOverride w:ilvl="1">
      <w:startOverride w:val="1"/>
      <w:lvl w:ilvl="1" w:tplc="BCE66E76">
        <w:start w:val="1"/>
        <w:numFmt w:val="decimal"/>
        <w:lvlText w:val="%2."/>
        <w:lvlJc w:val="right"/>
        <w:pPr>
          <w:ind w:left="1000" w:hanging="180"/>
        </w:pPr>
      </w:lvl>
    </w:lvlOverride>
    <w:lvlOverride w:ilvl="2">
      <w:startOverride w:val="1"/>
      <w:lvl w:ilvl="2" w:tplc="1424E684">
        <w:start w:val="1"/>
        <w:numFmt w:val="decimal"/>
        <w:lvlText w:val="%3."/>
        <w:lvlJc w:val="right"/>
        <w:pPr>
          <w:ind w:left="1500" w:hanging="180"/>
        </w:pPr>
      </w:lvl>
    </w:lvlOverride>
    <w:lvlOverride w:ilvl="3">
      <w:startOverride w:val="1"/>
      <w:lvl w:ilvl="3" w:tplc="1B0E4940">
        <w:start w:val="1"/>
        <w:numFmt w:val="decimal"/>
        <w:lvlText w:val="%4."/>
        <w:lvlJc w:val="right"/>
        <w:pPr>
          <w:ind w:left="2000" w:hanging="180"/>
        </w:pPr>
      </w:lvl>
    </w:lvlOverride>
    <w:lvlOverride w:ilvl="4">
      <w:startOverride w:val="1"/>
      <w:lvl w:ilvl="4" w:tplc="A11297F2">
        <w:start w:val="1"/>
        <w:numFmt w:val="decimal"/>
        <w:lvlText w:val="%5."/>
        <w:lvlJc w:val="right"/>
        <w:pPr>
          <w:ind w:left="2500" w:hanging="180"/>
        </w:pPr>
      </w:lvl>
    </w:lvlOverride>
    <w:lvlOverride w:ilvl="5">
      <w:startOverride w:val="1"/>
      <w:lvl w:ilvl="5" w:tplc="C658D114">
        <w:start w:val="1"/>
        <w:numFmt w:val="decimal"/>
        <w:lvlText w:val="%6."/>
        <w:lvlJc w:val="right"/>
        <w:pPr>
          <w:ind w:left="3000" w:hanging="180"/>
        </w:pPr>
      </w:lvl>
    </w:lvlOverride>
    <w:lvlOverride w:ilvl="6">
      <w:startOverride w:val="1"/>
      <w:lvl w:ilvl="6" w:tplc="8CD2B5E4">
        <w:start w:val="1"/>
        <w:numFmt w:val="decimal"/>
        <w:lvlText w:val="%7."/>
        <w:lvlJc w:val="right"/>
        <w:pPr>
          <w:ind w:left="3500" w:hanging="180"/>
        </w:pPr>
      </w:lvl>
    </w:lvlOverride>
    <w:lvlOverride w:ilvl="7">
      <w:startOverride w:val="1"/>
      <w:lvl w:ilvl="7" w:tplc="62EA0C00">
        <w:start w:val="1"/>
        <w:numFmt w:val="decimal"/>
        <w:lvlText w:val="%8."/>
        <w:lvlJc w:val="right"/>
        <w:pPr>
          <w:ind w:left="4000" w:hanging="180"/>
        </w:pPr>
      </w:lvl>
    </w:lvlOverride>
    <w:lvlOverride w:ilvl="8">
      <w:startOverride w:val="1"/>
      <w:lvl w:ilvl="8" w:tplc="A0FA1E8A">
        <w:start w:val="1"/>
        <w:numFmt w:val="decimal"/>
        <w:lvlText w:val="%9."/>
        <w:lvlJc w:val="right"/>
        <w:pPr>
          <w:ind w:left="4500" w:hanging="180"/>
        </w:pPr>
      </w:lvl>
    </w:lvlOverride>
  </w:num>
  <w:num w:numId="36" w16cid:durableId="582763087">
    <w:abstractNumId w:val="26"/>
    <w:lvlOverride w:ilvl="0">
      <w:startOverride w:val="1"/>
      <w:lvl w:ilvl="0" w:tplc="2822EA14">
        <w:start w:val="1"/>
        <w:numFmt w:val="bullet"/>
        <w:pStyle w:val="NumberParagraph"/>
        <w:lvlText w:val=""/>
        <w:lvlJc w:val="right"/>
        <w:pPr>
          <w:ind w:left="500" w:hanging="180"/>
        </w:pPr>
        <w:rPr>
          <w:rFonts w:ascii="Symbol" w:hAnsi="Symbol" w:hint="default"/>
        </w:rPr>
      </w:lvl>
    </w:lvlOverride>
    <w:lvlOverride w:ilvl="1">
      <w:startOverride w:val="1"/>
      <w:lvl w:ilvl="1" w:tplc="83DC2074">
        <w:start w:val="1"/>
        <w:numFmt w:val="decimal"/>
        <w:lvlText w:val="%2."/>
        <w:lvlJc w:val="right"/>
        <w:pPr>
          <w:ind w:left="1000" w:hanging="180"/>
        </w:pPr>
      </w:lvl>
    </w:lvlOverride>
    <w:lvlOverride w:ilvl="2">
      <w:startOverride w:val="1"/>
      <w:lvl w:ilvl="2" w:tplc="8200C6D0">
        <w:start w:val="1"/>
        <w:numFmt w:val="decimal"/>
        <w:lvlText w:val="%3."/>
        <w:lvlJc w:val="right"/>
        <w:pPr>
          <w:ind w:left="1500" w:hanging="180"/>
        </w:pPr>
      </w:lvl>
    </w:lvlOverride>
    <w:lvlOverride w:ilvl="3">
      <w:startOverride w:val="1"/>
      <w:lvl w:ilvl="3" w:tplc="CF6CF1D8">
        <w:start w:val="1"/>
        <w:numFmt w:val="decimal"/>
        <w:lvlText w:val="%4."/>
        <w:lvlJc w:val="right"/>
        <w:pPr>
          <w:ind w:left="2000" w:hanging="180"/>
        </w:pPr>
      </w:lvl>
    </w:lvlOverride>
    <w:lvlOverride w:ilvl="4">
      <w:startOverride w:val="1"/>
      <w:lvl w:ilvl="4" w:tplc="83386636">
        <w:start w:val="1"/>
        <w:numFmt w:val="decimal"/>
        <w:lvlText w:val="%5."/>
        <w:lvlJc w:val="right"/>
        <w:pPr>
          <w:ind w:left="2500" w:hanging="180"/>
        </w:pPr>
      </w:lvl>
    </w:lvlOverride>
    <w:lvlOverride w:ilvl="5">
      <w:startOverride w:val="1"/>
      <w:lvl w:ilvl="5" w:tplc="9BD84724">
        <w:start w:val="1"/>
        <w:numFmt w:val="decimal"/>
        <w:lvlText w:val="%6."/>
        <w:lvlJc w:val="right"/>
        <w:pPr>
          <w:ind w:left="3000" w:hanging="180"/>
        </w:pPr>
      </w:lvl>
    </w:lvlOverride>
    <w:lvlOverride w:ilvl="6">
      <w:startOverride w:val="1"/>
      <w:lvl w:ilvl="6" w:tplc="8EB669BA">
        <w:start w:val="1"/>
        <w:numFmt w:val="decimal"/>
        <w:lvlText w:val="%7."/>
        <w:lvlJc w:val="right"/>
        <w:pPr>
          <w:ind w:left="3500" w:hanging="180"/>
        </w:pPr>
      </w:lvl>
    </w:lvlOverride>
    <w:lvlOverride w:ilvl="7">
      <w:startOverride w:val="1"/>
      <w:lvl w:ilvl="7" w:tplc="8BA6DBCC">
        <w:start w:val="1"/>
        <w:numFmt w:val="decimal"/>
        <w:lvlText w:val="%8."/>
        <w:lvlJc w:val="right"/>
        <w:pPr>
          <w:ind w:left="4000" w:hanging="180"/>
        </w:pPr>
      </w:lvl>
    </w:lvlOverride>
    <w:lvlOverride w:ilvl="8">
      <w:startOverride w:val="1"/>
      <w:lvl w:ilvl="8" w:tplc="DA9C2400">
        <w:start w:val="1"/>
        <w:numFmt w:val="decimal"/>
        <w:lvlText w:val="%9."/>
        <w:lvlJc w:val="right"/>
        <w:pPr>
          <w:ind w:left="4500" w:hanging="180"/>
        </w:pPr>
      </w:lvl>
    </w:lvlOverride>
  </w:num>
  <w:num w:numId="37" w16cid:durableId="1594170055">
    <w:abstractNumId w:val="114"/>
    <w:lvlOverride w:ilvl="0">
      <w:startOverride w:val="1"/>
      <w:lvl w:ilvl="0" w:tplc="4DFE8854">
        <w:start w:val="1"/>
        <w:numFmt w:val="lowerRoman"/>
        <w:lvlText w:val="%1."/>
        <w:lvlJc w:val="right"/>
        <w:pPr>
          <w:ind w:left="500" w:hanging="180"/>
        </w:pPr>
      </w:lvl>
    </w:lvlOverride>
    <w:lvlOverride w:ilvl="1">
      <w:startOverride w:val="1"/>
      <w:lvl w:ilvl="1" w:tplc="9B1294C2">
        <w:start w:val="1"/>
        <w:numFmt w:val="decimal"/>
        <w:lvlText w:val="%2."/>
        <w:lvlJc w:val="right"/>
        <w:pPr>
          <w:ind w:left="1000" w:hanging="180"/>
        </w:pPr>
      </w:lvl>
    </w:lvlOverride>
    <w:lvlOverride w:ilvl="2">
      <w:startOverride w:val="1"/>
      <w:lvl w:ilvl="2" w:tplc="418E3064">
        <w:start w:val="1"/>
        <w:numFmt w:val="decimal"/>
        <w:lvlText w:val="%3."/>
        <w:lvlJc w:val="right"/>
        <w:pPr>
          <w:ind w:left="1500" w:hanging="180"/>
        </w:pPr>
      </w:lvl>
    </w:lvlOverride>
    <w:lvlOverride w:ilvl="3">
      <w:startOverride w:val="1"/>
      <w:lvl w:ilvl="3" w:tplc="DDE8A032">
        <w:start w:val="1"/>
        <w:numFmt w:val="decimal"/>
        <w:lvlText w:val="%4."/>
        <w:lvlJc w:val="right"/>
        <w:pPr>
          <w:ind w:left="2000" w:hanging="180"/>
        </w:pPr>
      </w:lvl>
    </w:lvlOverride>
    <w:lvlOverride w:ilvl="4">
      <w:startOverride w:val="1"/>
      <w:lvl w:ilvl="4" w:tplc="19204F7A">
        <w:start w:val="1"/>
        <w:numFmt w:val="decimal"/>
        <w:lvlText w:val="%5."/>
        <w:lvlJc w:val="right"/>
        <w:pPr>
          <w:ind w:left="2500" w:hanging="180"/>
        </w:pPr>
      </w:lvl>
    </w:lvlOverride>
    <w:lvlOverride w:ilvl="5">
      <w:startOverride w:val="1"/>
      <w:lvl w:ilvl="5" w:tplc="51244CC8">
        <w:start w:val="1"/>
        <w:numFmt w:val="decimal"/>
        <w:lvlText w:val="%6."/>
        <w:lvlJc w:val="right"/>
        <w:pPr>
          <w:ind w:left="3000" w:hanging="180"/>
        </w:pPr>
      </w:lvl>
    </w:lvlOverride>
    <w:lvlOverride w:ilvl="6">
      <w:startOverride w:val="1"/>
      <w:lvl w:ilvl="6" w:tplc="2CD8CF34">
        <w:start w:val="1"/>
        <w:numFmt w:val="decimal"/>
        <w:lvlText w:val="%7."/>
        <w:lvlJc w:val="right"/>
        <w:pPr>
          <w:ind w:left="3500" w:hanging="180"/>
        </w:pPr>
      </w:lvl>
    </w:lvlOverride>
    <w:lvlOverride w:ilvl="7">
      <w:startOverride w:val="1"/>
      <w:lvl w:ilvl="7" w:tplc="73DE8E30">
        <w:start w:val="1"/>
        <w:numFmt w:val="decimal"/>
        <w:lvlText w:val="%8."/>
        <w:lvlJc w:val="right"/>
        <w:pPr>
          <w:ind w:left="4000" w:hanging="180"/>
        </w:pPr>
      </w:lvl>
    </w:lvlOverride>
    <w:lvlOverride w:ilvl="8">
      <w:startOverride w:val="1"/>
      <w:lvl w:ilvl="8" w:tplc="695EB822">
        <w:start w:val="1"/>
        <w:numFmt w:val="decimal"/>
        <w:lvlText w:val="%9."/>
        <w:lvlJc w:val="right"/>
        <w:pPr>
          <w:ind w:left="4500" w:hanging="180"/>
        </w:pPr>
      </w:lvl>
    </w:lvlOverride>
  </w:num>
  <w:num w:numId="38" w16cid:durableId="4676731">
    <w:abstractNumId w:val="114"/>
    <w:lvlOverride w:ilvl="0">
      <w:startOverride w:val="1"/>
      <w:lvl w:ilvl="0" w:tplc="4DFE8854">
        <w:start w:val="1"/>
        <w:numFmt w:val="bullet"/>
        <w:lvlText w:val=""/>
        <w:lvlJc w:val="right"/>
        <w:pPr>
          <w:ind w:left="500" w:hanging="180"/>
        </w:pPr>
        <w:rPr>
          <w:rFonts w:ascii="Symbol" w:hAnsi="Symbol" w:hint="default"/>
        </w:rPr>
      </w:lvl>
    </w:lvlOverride>
    <w:lvlOverride w:ilvl="1">
      <w:startOverride w:val="1"/>
      <w:lvl w:ilvl="1" w:tplc="9B1294C2">
        <w:start w:val="1"/>
        <w:numFmt w:val="decimal"/>
        <w:lvlText w:val="%2."/>
        <w:lvlJc w:val="right"/>
        <w:pPr>
          <w:ind w:left="1000" w:hanging="180"/>
        </w:pPr>
      </w:lvl>
    </w:lvlOverride>
    <w:lvlOverride w:ilvl="2">
      <w:startOverride w:val="1"/>
      <w:lvl w:ilvl="2" w:tplc="418E3064">
        <w:start w:val="1"/>
        <w:numFmt w:val="decimal"/>
        <w:lvlText w:val="%3."/>
        <w:lvlJc w:val="right"/>
        <w:pPr>
          <w:ind w:left="1500" w:hanging="180"/>
        </w:pPr>
      </w:lvl>
    </w:lvlOverride>
    <w:lvlOverride w:ilvl="3">
      <w:startOverride w:val="1"/>
      <w:lvl w:ilvl="3" w:tplc="DDE8A032">
        <w:start w:val="1"/>
        <w:numFmt w:val="decimal"/>
        <w:lvlText w:val="%4."/>
        <w:lvlJc w:val="right"/>
        <w:pPr>
          <w:ind w:left="2000" w:hanging="180"/>
        </w:pPr>
      </w:lvl>
    </w:lvlOverride>
    <w:lvlOverride w:ilvl="4">
      <w:startOverride w:val="1"/>
      <w:lvl w:ilvl="4" w:tplc="19204F7A">
        <w:start w:val="1"/>
        <w:numFmt w:val="decimal"/>
        <w:lvlText w:val="%5."/>
        <w:lvlJc w:val="right"/>
        <w:pPr>
          <w:ind w:left="2500" w:hanging="180"/>
        </w:pPr>
      </w:lvl>
    </w:lvlOverride>
    <w:lvlOverride w:ilvl="5">
      <w:startOverride w:val="1"/>
      <w:lvl w:ilvl="5" w:tplc="51244CC8">
        <w:start w:val="1"/>
        <w:numFmt w:val="decimal"/>
        <w:lvlText w:val="%6."/>
        <w:lvlJc w:val="right"/>
        <w:pPr>
          <w:ind w:left="3000" w:hanging="180"/>
        </w:pPr>
      </w:lvl>
    </w:lvlOverride>
    <w:lvlOverride w:ilvl="6">
      <w:startOverride w:val="1"/>
      <w:lvl w:ilvl="6" w:tplc="2CD8CF34">
        <w:start w:val="1"/>
        <w:numFmt w:val="decimal"/>
        <w:lvlText w:val="%7."/>
        <w:lvlJc w:val="right"/>
        <w:pPr>
          <w:ind w:left="3500" w:hanging="180"/>
        </w:pPr>
      </w:lvl>
    </w:lvlOverride>
    <w:lvlOverride w:ilvl="7">
      <w:startOverride w:val="1"/>
      <w:lvl w:ilvl="7" w:tplc="73DE8E30">
        <w:start w:val="1"/>
        <w:numFmt w:val="decimal"/>
        <w:lvlText w:val="%8."/>
        <w:lvlJc w:val="right"/>
        <w:pPr>
          <w:ind w:left="4000" w:hanging="180"/>
        </w:pPr>
      </w:lvl>
    </w:lvlOverride>
    <w:lvlOverride w:ilvl="8">
      <w:startOverride w:val="1"/>
      <w:lvl w:ilvl="8" w:tplc="695EB822">
        <w:start w:val="1"/>
        <w:numFmt w:val="decimal"/>
        <w:lvlText w:val="%9."/>
        <w:lvlJc w:val="right"/>
        <w:pPr>
          <w:ind w:left="4500" w:hanging="180"/>
        </w:pPr>
      </w:lvl>
    </w:lvlOverride>
  </w:num>
  <w:num w:numId="39" w16cid:durableId="1092242038">
    <w:abstractNumId w:val="73"/>
    <w:lvlOverride w:ilvl="0">
      <w:startOverride w:val="1"/>
      <w:lvl w:ilvl="0" w:tplc="3410AB64">
        <w:start w:val="1"/>
        <w:numFmt w:val="bullet"/>
        <w:lvlText w:val=""/>
        <w:lvlJc w:val="right"/>
        <w:pPr>
          <w:ind w:left="500" w:hanging="180"/>
        </w:pPr>
        <w:rPr>
          <w:rFonts w:ascii="Symbol" w:hAnsi="Symbol" w:hint="default"/>
        </w:rPr>
      </w:lvl>
    </w:lvlOverride>
    <w:lvlOverride w:ilvl="1">
      <w:startOverride w:val="1"/>
      <w:lvl w:ilvl="1" w:tplc="BF189054">
        <w:start w:val="1"/>
        <w:numFmt w:val="decimal"/>
        <w:lvlText w:val="%2."/>
        <w:lvlJc w:val="right"/>
        <w:pPr>
          <w:ind w:left="1000" w:hanging="180"/>
        </w:pPr>
      </w:lvl>
    </w:lvlOverride>
    <w:lvlOverride w:ilvl="2">
      <w:startOverride w:val="1"/>
      <w:lvl w:ilvl="2" w:tplc="4800BFA4">
        <w:start w:val="1"/>
        <w:numFmt w:val="decimal"/>
        <w:lvlText w:val="%3."/>
        <w:lvlJc w:val="right"/>
        <w:pPr>
          <w:ind w:left="1500" w:hanging="180"/>
        </w:pPr>
      </w:lvl>
    </w:lvlOverride>
    <w:lvlOverride w:ilvl="3">
      <w:startOverride w:val="1"/>
      <w:lvl w:ilvl="3" w:tplc="A6C6A810">
        <w:start w:val="1"/>
        <w:numFmt w:val="decimal"/>
        <w:lvlText w:val="%4."/>
        <w:lvlJc w:val="right"/>
        <w:pPr>
          <w:ind w:left="2000" w:hanging="180"/>
        </w:pPr>
      </w:lvl>
    </w:lvlOverride>
    <w:lvlOverride w:ilvl="4">
      <w:startOverride w:val="1"/>
      <w:lvl w:ilvl="4" w:tplc="11D69736">
        <w:start w:val="1"/>
        <w:numFmt w:val="decimal"/>
        <w:lvlText w:val="%5."/>
        <w:lvlJc w:val="right"/>
        <w:pPr>
          <w:ind w:left="2500" w:hanging="180"/>
        </w:pPr>
      </w:lvl>
    </w:lvlOverride>
    <w:lvlOverride w:ilvl="5">
      <w:startOverride w:val="1"/>
      <w:lvl w:ilvl="5" w:tplc="8596578A">
        <w:start w:val="1"/>
        <w:numFmt w:val="decimal"/>
        <w:lvlText w:val="%6."/>
        <w:lvlJc w:val="right"/>
        <w:pPr>
          <w:ind w:left="3000" w:hanging="180"/>
        </w:pPr>
      </w:lvl>
    </w:lvlOverride>
    <w:lvlOverride w:ilvl="6">
      <w:startOverride w:val="1"/>
      <w:lvl w:ilvl="6" w:tplc="B0F4F5A2">
        <w:start w:val="1"/>
        <w:numFmt w:val="decimal"/>
        <w:lvlText w:val="%7."/>
        <w:lvlJc w:val="right"/>
        <w:pPr>
          <w:ind w:left="3500" w:hanging="180"/>
        </w:pPr>
      </w:lvl>
    </w:lvlOverride>
    <w:lvlOverride w:ilvl="7">
      <w:startOverride w:val="1"/>
      <w:lvl w:ilvl="7" w:tplc="F7D66B12">
        <w:start w:val="1"/>
        <w:numFmt w:val="decimal"/>
        <w:lvlText w:val="%8."/>
        <w:lvlJc w:val="right"/>
        <w:pPr>
          <w:ind w:left="4000" w:hanging="180"/>
        </w:pPr>
      </w:lvl>
    </w:lvlOverride>
    <w:lvlOverride w:ilvl="8">
      <w:startOverride w:val="1"/>
      <w:lvl w:ilvl="8" w:tplc="324CD3D8">
        <w:start w:val="1"/>
        <w:numFmt w:val="decimal"/>
        <w:lvlText w:val="%9."/>
        <w:lvlJc w:val="right"/>
        <w:pPr>
          <w:ind w:left="4500" w:hanging="180"/>
        </w:pPr>
      </w:lvl>
    </w:lvlOverride>
  </w:num>
  <w:num w:numId="40" w16cid:durableId="2109157091">
    <w:abstractNumId w:val="2"/>
    <w:lvlOverride w:ilvl="0">
      <w:startOverride w:val="1"/>
      <w:lvl w:ilvl="0" w:tplc="409ACF36">
        <w:start w:val="1"/>
        <w:numFmt w:val="lowerRoman"/>
        <w:lvlText w:val="%1."/>
        <w:lvlJc w:val="right"/>
        <w:pPr>
          <w:ind w:left="500" w:hanging="180"/>
        </w:pPr>
      </w:lvl>
    </w:lvlOverride>
    <w:lvlOverride w:ilvl="1">
      <w:startOverride w:val="1"/>
      <w:lvl w:ilvl="1" w:tplc="F9062492">
        <w:start w:val="1"/>
        <w:numFmt w:val="decimal"/>
        <w:lvlText w:val="%2."/>
        <w:lvlJc w:val="right"/>
        <w:pPr>
          <w:ind w:left="1000" w:hanging="180"/>
        </w:pPr>
      </w:lvl>
    </w:lvlOverride>
    <w:lvlOverride w:ilvl="2">
      <w:startOverride w:val="1"/>
      <w:lvl w:ilvl="2" w:tplc="5712A506">
        <w:start w:val="1"/>
        <w:numFmt w:val="decimal"/>
        <w:lvlText w:val="%3."/>
        <w:lvlJc w:val="right"/>
        <w:pPr>
          <w:ind w:left="1500" w:hanging="180"/>
        </w:pPr>
      </w:lvl>
    </w:lvlOverride>
    <w:lvlOverride w:ilvl="3">
      <w:startOverride w:val="1"/>
      <w:lvl w:ilvl="3" w:tplc="60EA5B28">
        <w:start w:val="1"/>
        <w:numFmt w:val="decimal"/>
        <w:lvlText w:val="%4."/>
        <w:lvlJc w:val="right"/>
        <w:pPr>
          <w:ind w:left="2000" w:hanging="180"/>
        </w:pPr>
      </w:lvl>
    </w:lvlOverride>
    <w:lvlOverride w:ilvl="4">
      <w:startOverride w:val="1"/>
      <w:lvl w:ilvl="4" w:tplc="899A754E">
        <w:start w:val="1"/>
        <w:numFmt w:val="decimal"/>
        <w:lvlText w:val="%5."/>
        <w:lvlJc w:val="right"/>
        <w:pPr>
          <w:ind w:left="2500" w:hanging="180"/>
        </w:pPr>
      </w:lvl>
    </w:lvlOverride>
    <w:lvlOverride w:ilvl="5">
      <w:startOverride w:val="1"/>
      <w:lvl w:ilvl="5" w:tplc="CB0AE38C">
        <w:start w:val="1"/>
        <w:numFmt w:val="decimal"/>
        <w:lvlText w:val="%6."/>
        <w:lvlJc w:val="right"/>
        <w:pPr>
          <w:ind w:left="3000" w:hanging="180"/>
        </w:pPr>
      </w:lvl>
    </w:lvlOverride>
    <w:lvlOverride w:ilvl="6">
      <w:startOverride w:val="1"/>
      <w:lvl w:ilvl="6" w:tplc="00A054B8">
        <w:start w:val="1"/>
        <w:numFmt w:val="decimal"/>
        <w:lvlText w:val="%7."/>
        <w:lvlJc w:val="right"/>
        <w:pPr>
          <w:ind w:left="3500" w:hanging="180"/>
        </w:pPr>
      </w:lvl>
    </w:lvlOverride>
    <w:lvlOverride w:ilvl="7">
      <w:startOverride w:val="1"/>
      <w:lvl w:ilvl="7" w:tplc="9776FE4A">
        <w:start w:val="1"/>
        <w:numFmt w:val="decimal"/>
        <w:lvlText w:val="%8."/>
        <w:lvlJc w:val="right"/>
        <w:pPr>
          <w:ind w:left="4000" w:hanging="180"/>
        </w:pPr>
      </w:lvl>
    </w:lvlOverride>
    <w:lvlOverride w:ilvl="8">
      <w:startOverride w:val="1"/>
      <w:lvl w:ilvl="8" w:tplc="FA72A55A">
        <w:start w:val="1"/>
        <w:numFmt w:val="decimal"/>
        <w:lvlText w:val="%9."/>
        <w:lvlJc w:val="right"/>
        <w:pPr>
          <w:ind w:left="4500" w:hanging="180"/>
        </w:pPr>
      </w:lvl>
    </w:lvlOverride>
  </w:num>
  <w:num w:numId="41" w16cid:durableId="717244019">
    <w:abstractNumId w:val="2"/>
    <w:lvlOverride w:ilvl="0">
      <w:startOverride w:val="1"/>
      <w:lvl w:ilvl="0" w:tplc="409ACF36">
        <w:start w:val="1"/>
        <w:numFmt w:val="bullet"/>
        <w:lvlText w:val=""/>
        <w:lvlJc w:val="right"/>
        <w:pPr>
          <w:ind w:left="500" w:hanging="180"/>
        </w:pPr>
        <w:rPr>
          <w:rFonts w:ascii="Symbol" w:hAnsi="Symbol" w:hint="default"/>
        </w:rPr>
      </w:lvl>
    </w:lvlOverride>
    <w:lvlOverride w:ilvl="1">
      <w:startOverride w:val="1"/>
      <w:lvl w:ilvl="1" w:tplc="F9062492">
        <w:start w:val="1"/>
        <w:numFmt w:val="decimal"/>
        <w:lvlText w:val="%2."/>
        <w:lvlJc w:val="right"/>
        <w:pPr>
          <w:ind w:left="1000" w:hanging="180"/>
        </w:pPr>
      </w:lvl>
    </w:lvlOverride>
    <w:lvlOverride w:ilvl="2">
      <w:startOverride w:val="1"/>
      <w:lvl w:ilvl="2" w:tplc="5712A506">
        <w:start w:val="1"/>
        <w:numFmt w:val="decimal"/>
        <w:lvlText w:val="%3."/>
        <w:lvlJc w:val="right"/>
        <w:pPr>
          <w:ind w:left="1500" w:hanging="180"/>
        </w:pPr>
      </w:lvl>
    </w:lvlOverride>
    <w:lvlOverride w:ilvl="3">
      <w:startOverride w:val="1"/>
      <w:lvl w:ilvl="3" w:tplc="60EA5B28">
        <w:start w:val="1"/>
        <w:numFmt w:val="decimal"/>
        <w:lvlText w:val="%4."/>
        <w:lvlJc w:val="right"/>
        <w:pPr>
          <w:ind w:left="2000" w:hanging="180"/>
        </w:pPr>
      </w:lvl>
    </w:lvlOverride>
    <w:lvlOverride w:ilvl="4">
      <w:startOverride w:val="1"/>
      <w:lvl w:ilvl="4" w:tplc="899A754E">
        <w:start w:val="1"/>
        <w:numFmt w:val="decimal"/>
        <w:lvlText w:val="%5."/>
        <w:lvlJc w:val="right"/>
        <w:pPr>
          <w:ind w:left="2500" w:hanging="180"/>
        </w:pPr>
      </w:lvl>
    </w:lvlOverride>
    <w:lvlOverride w:ilvl="5">
      <w:startOverride w:val="1"/>
      <w:lvl w:ilvl="5" w:tplc="CB0AE38C">
        <w:start w:val="1"/>
        <w:numFmt w:val="decimal"/>
        <w:lvlText w:val="%6."/>
        <w:lvlJc w:val="right"/>
        <w:pPr>
          <w:ind w:left="3000" w:hanging="180"/>
        </w:pPr>
      </w:lvl>
    </w:lvlOverride>
    <w:lvlOverride w:ilvl="6">
      <w:startOverride w:val="1"/>
      <w:lvl w:ilvl="6" w:tplc="00A054B8">
        <w:start w:val="1"/>
        <w:numFmt w:val="decimal"/>
        <w:lvlText w:val="%7."/>
        <w:lvlJc w:val="right"/>
        <w:pPr>
          <w:ind w:left="3500" w:hanging="180"/>
        </w:pPr>
      </w:lvl>
    </w:lvlOverride>
    <w:lvlOverride w:ilvl="7">
      <w:startOverride w:val="1"/>
      <w:lvl w:ilvl="7" w:tplc="9776FE4A">
        <w:start w:val="1"/>
        <w:numFmt w:val="decimal"/>
        <w:lvlText w:val="%8."/>
        <w:lvlJc w:val="right"/>
        <w:pPr>
          <w:ind w:left="4000" w:hanging="180"/>
        </w:pPr>
      </w:lvl>
    </w:lvlOverride>
    <w:lvlOverride w:ilvl="8">
      <w:startOverride w:val="1"/>
      <w:lvl w:ilvl="8" w:tplc="FA72A55A">
        <w:start w:val="1"/>
        <w:numFmt w:val="decimal"/>
        <w:lvlText w:val="%9."/>
        <w:lvlJc w:val="right"/>
        <w:pPr>
          <w:ind w:left="4500" w:hanging="180"/>
        </w:pPr>
      </w:lvl>
    </w:lvlOverride>
  </w:num>
  <w:num w:numId="42" w16cid:durableId="1210872092">
    <w:abstractNumId w:val="36"/>
    <w:lvlOverride w:ilvl="0">
      <w:startOverride w:val="1"/>
      <w:lvl w:ilvl="0" w:tplc="BA725A92">
        <w:start w:val="1"/>
        <w:numFmt w:val="bullet"/>
        <w:lvlText w:val=""/>
        <w:lvlJc w:val="right"/>
        <w:pPr>
          <w:ind w:left="500" w:hanging="180"/>
        </w:pPr>
        <w:rPr>
          <w:rFonts w:ascii="Symbol" w:hAnsi="Symbol" w:hint="default"/>
        </w:rPr>
      </w:lvl>
    </w:lvlOverride>
    <w:lvlOverride w:ilvl="1">
      <w:startOverride w:val="1"/>
      <w:lvl w:ilvl="1" w:tplc="F72AAB3E">
        <w:start w:val="1"/>
        <w:numFmt w:val="decimal"/>
        <w:lvlText w:val="%2."/>
        <w:lvlJc w:val="right"/>
        <w:pPr>
          <w:ind w:left="1000" w:hanging="180"/>
        </w:pPr>
      </w:lvl>
    </w:lvlOverride>
    <w:lvlOverride w:ilvl="2">
      <w:startOverride w:val="1"/>
      <w:lvl w:ilvl="2" w:tplc="01D2566A">
        <w:start w:val="1"/>
        <w:numFmt w:val="decimal"/>
        <w:lvlText w:val="%3."/>
        <w:lvlJc w:val="right"/>
        <w:pPr>
          <w:ind w:left="1500" w:hanging="180"/>
        </w:pPr>
      </w:lvl>
    </w:lvlOverride>
    <w:lvlOverride w:ilvl="3">
      <w:startOverride w:val="1"/>
      <w:lvl w:ilvl="3" w:tplc="7486D4F2">
        <w:start w:val="1"/>
        <w:numFmt w:val="decimal"/>
        <w:lvlText w:val="%4."/>
        <w:lvlJc w:val="right"/>
        <w:pPr>
          <w:ind w:left="2000" w:hanging="180"/>
        </w:pPr>
      </w:lvl>
    </w:lvlOverride>
    <w:lvlOverride w:ilvl="4">
      <w:startOverride w:val="1"/>
      <w:lvl w:ilvl="4" w:tplc="06100EE2">
        <w:start w:val="1"/>
        <w:numFmt w:val="decimal"/>
        <w:lvlText w:val="%5."/>
        <w:lvlJc w:val="right"/>
        <w:pPr>
          <w:ind w:left="2500" w:hanging="180"/>
        </w:pPr>
      </w:lvl>
    </w:lvlOverride>
    <w:lvlOverride w:ilvl="5">
      <w:startOverride w:val="1"/>
      <w:lvl w:ilvl="5" w:tplc="39D8907A">
        <w:start w:val="1"/>
        <w:numFmt w:val="decimal"/>
        <w:lvlText w:val="%6."/>
        <w:lvlJc w:val="right"/>
        <w:pPr>
          <w:ind w:left="3000" w:hanging="180"/>
        </w:pPr>
      </w:lvl>
    </w:lvlOverride>
    <w:lvlOverride w:ilvl="6">
      <w:startOverride w:val="1"/>
      <w:lvl w:ilvl="6" w:tplc="1E34098A">
        <w:start w:val="1"/>
        <w:numFmt w:val="decimal"/>
        <w:lvlText w:val="%7."/>
        <w:lvlJc w:val="right"/>
        <w:pPr>
          <w:ind w:left="3500" w:hanging="180"/>
        </w:pPr>
      </w:lvl>
    </w:lvlOverride>
    <w:lvlOverride w:ilvl="7">
      <w:startOverride w:val="1"/>
      <w:lvl w:ilvl="7" w:tplc="356CD54E">
        <w:start w:val="1"/>
        <w:numFmt w:val="decimal"/>
        <w:lvlText w:val="%8."/>
        <w:lvlJc w:val="right"/>
        <w:pPr>
          <w:ind w:left="4000" w:hanging="180"/>
        </w:pPr>
      </w:lvl>
    </w:lvlOverride>
    <w:lvlOverride w:ilvl="8">
      <w:startOverride w:val="1"/>
      <w:lvl w:ilvl="8" w:tplc="CDF4A1C8">
        <w:start w:val="1"/>
        <w:numFmt w:val="decimal"/>
        <w:lvlText w:val="%9."/>
        <w:lvlJc w:val="right"/>
        <w:pPr>
          <w:ind w:left="4500" w:hanging="180"/>
        </w:pPr>
      </w:lvl>
    </w:lvlOverride>
  </w:num>
  <w:num w:numId="43" w16cid:durableId="1460689687">
    <w:abstractNumId w:val="4"/>
    <w:lvlOverride w:ilvl="0">
      <w:startOverride w:val="1"/>
      <w:lvl w:ilvl="0" w:tplc="EB32A5F2">
        <w:start w:val="1"/>
        <w:numFmt w:val="lowerRoman"/>
        <w:lvlText w:val="%1."/>
        <w:lvlJc w:val="right"/>
        <w:pPr>
          <w:ind w:left="500" w:hanging="180"/>
        </w:pPr>
      </w:lvl>
    </w:lvlOverride>
    <w:lvlOverride w:ilvl="1">
      <w:startOverride w:val="1"/>
      <w:lvl w:ilvl="1" w:tplc="A45E2B1A">
        <w:start w:val="1"/>
        <w:numFmt w:val="decimal"/>
        <w:lvlText w:val="%2."/>
        <w:lvlJc w:val="right"/>
        <w:pPr>
          <w:ind w:left="1000" w:hanging="180"/>
        </w:pPr>
      </w:lvl>
    </w:lvlOverride>
    <w:lvlOverride w:ilvl="2">
      <w:startOverride w:val="1"/>
      <w:lvl w:ilvl="2" w:tplc="1292B40E">
        <w:start w:val="1"/>
        <w:numFmt w:val="decimal"/>
        <w:lvlText w:val="%3."/>
        <w:lvlJc w:val="right"/>
        <w:pPr>
          <w:ind w:left="1500" w:hanging="180"/>
        </w:pPr>
      </w:lvl>
    </w:lvlOverride>
    <w:lvlOverride w:ilvl="3">
      <w:startOverride w:val="1"/>
      <w:lvl w:ilvl="3" w:tplc="F814C488">
        <w:start w:val="1"/>
        <w:numFmt w:val="decimal"/>
        <w:lvlText w:val="%4."/>
        <w:lvlJc w:val="right"/>
        <w:pPr>
          <w:ind w:left="2000" w:hanging="180"/>
        </w:pPr>
      </w:lvl>
    </w:lvlOverride>
    <w:lvlOverride w:ilvl="4">
      <w:startOverride w:val="1"/>
      <w:lvl w:ilvl="4" w:tplc="337EC874">
        <w:start w:val="1"/>
        <w:numFmt w:val="decimal"/>
        <w:lvlText w:val="%5."/>
        <w:lvlJc w:val="right"/>
        <w:pPr>
          <w:ind w:left="2500" w:hanging="180"/>
        </w:pPr>
      </w:lvl>
    </w:lvlOverride>
    <w:lvlOverride w:ilvl="5">
      <w:startOverride w:val="1"/>
      <w:lvl w:ilvl="5" w:tplc="C11AB2AC">
        <w:start w:val="1"/>
        <w:numFmt w:val="decimal"/>
        <w:lvlText w:val="%6."/>
        <w:lvlJc w:val="right"/>
        <w:pPr>
          <w:ind w:left="3000" w:hanging="180"/>
        </w:pPr>
      </w:lvl>
    </w:lvlOverride>
    <w:lvlOverride w:ilvl="6">
      <w:startOverride w:val="1"/>
      <w:lvl w:ilvl="6" w:tplc="F70ADD9A">
        <w:start w:val="1"/>
        <w:numFmt w:val="decimal"/>
        <w:lvlText w:val="%7."/>
        <w:lvlJc w:val="right"/>
        <w:pPr>
          <w:ind w:left="3500" w:hanging="180"/>
        </w:pPr>
      </w:lvl>
    </w:lvlOverride>
    <w:lvlOverride w:ilvl="7">
      <w:startOverride w:val="1"/>
      <w:lvl w:ilvl="7" w:tplc="FBAEF61C">
        <w:start w:val="1"/>
        <w:numFmt w:val="decimal"/>
        <w:lvlText w:val="%8."/>
        <w:lvlJc w:val="right"/>
        <w:pPr>
          <w:ind w:left="4000" w:hanging="180"/>
        </w:pPr>
      </w:lvl>
    </w:lvlOverride>
    <w:lvlOverride w:ilvl="8">
      <w:startOverride w:val="1"/>
      <w:lvl w:ilvl="8" w:tplc="3B7EAD34">
        <w:start w:val="1"/>
        <w:numFmt w:val="decimal"/>
        <w:lvlText w:val="%9."/>
        <w:lvlJc w:val="right"/>
        <w:pPr>
          <w:ind w:left="4500" w:hanging="180"/>
        </w:pPr>
      </w:lvl>
    </w:lvlOverride>
  </w:num>
  <w:num w:numId="44" w16cid:durableId="172915342">
    <w:abstractNumId w:val="4"/>
    <w:lvlOverride w:ilvl="0">
      <w:startOverride w:val="1"/>
      <w:lvl w:ilvl="0" w:tplc="EB32A5F2">
        <w:start w:val="1"/>
        <w:numFmt w:val="bullet"/>
        <w:lvlText w:val=""/>
        <w:lvlJc w:val="right"/>
        <w:pPr>
          <w:ind w:left="500" w:hanging="180"/>
        </w:pPr>
        <w:rPr>
          <w:rFonts w:ascii="Symbol" w:hAnsi="Symbol" w:hint="default"/>
        </w:rPr>
      </w:lvl>
    </w:lvlOverride>
    <w:lvlOverride w:ilvl="1">
      <w:startOverride w:val="1"/>
      <w:lvl w:ilvl="1" w:tplc="A45E2B1A">
        <w:start w:val="1"/>
        <w:numFmt w:val="decimal"/>
        <w:lvlText w:val="%2."/>
        <w:lvlJc w:val="right"/>
        <w:pPr>
          <w:ind w:left="1000" w:hanging="180"/>
        </w:pPr>
      </w:lvl>
    </w:lvlOverride>
    <w:lvlOverride w:ilvl="2">
      <w:startOverride w:val="1"/>
      <w:lvl w:ilvl="2" w:tplc="1292B40E">
        <w:start w:val="1"/>
        <w:numFmt w:val="decimal"/>
        <w:lvlText w:val="%3."/>
        <w:lvlJc w:val="right"/>
        <w:pPr>
          <w:ind w:left="1500" w:hanging="180"/>
        </w:pPr>
      </w:lvl>
    </w:lvlOverride>
    <w:lvlOverride w:ilvl="3">
      <w:startOverride w:val="1"/>
      <w:lvl w:ilvl="3" w:tplc="F814C488">
        <w:start w:val="1"/>
        <w:numFmt w:val="decimal"/>
        <w:lvlText w:val="%4."/>
        <w:lvlJc w:val="right"/>
        <w:pPr>
          <w:ind w:left="2000" w:hanging="180"/>
        </w:pPr>
      </w:lvl>
    </w:lvlOverride>
    <w:lvlOverride w:ilvl="4">
      <w:startOverride w:val="1"/>
      <w:lvl w:ilvl="4" w:tplc="337EC874">
        <w:start w:val="1"/>
        <w:numFmt w:val="decimal"/>
        <w:lvlText w:val="%5."/>
        <w:lvlJc w:val="right"/>
        <w:pPr>
          <w:ind w:left="2500" w:hanging="180"/>
        </w:pPr>
      </w:lvl>
    </w:lvlOverride>
    <w:lvlOverride w:ilvl="5">
      <w:startOverride w:val="1"/>
      <w:lvl w:ilvl="5" w:tplc="C11AB2AC">
        <w:start w:val="1"/>
        <w:numFmt w:val="decimal"/>
        <w:lvlText w:val="%6."/>
        <w:lvlJc w:val="right"/>
        <w:pPr>
          <w:ind w:left="3000" w:hanging="180"/>
        </w:pPr>
      </w:lvl>
    </w:lvlOverride>
    <w:lvlOverride w:ilvl="6">
      <w:startOverride w:val="1"/>
      <w:lvl w:ilvl="6" w:tplc="F70ADD9A">
        <w:start w:val="1"/>
        <w:numFmt w:val="decimal"/>
        <w:lvlText w:val="%7."/>
        <w:lvlJc w:val="right"/>
        <w:pPr>
          <w:ind w:left="3500" w:hanging="180"/>
        </w:pPr>
      </w:lvl>
    </w:lvlOverride>
    <w:lvlOverride w:ilvl="7">
      <w:startOverride w:val="1"/>
      <w:lvl w:ilvl="7" w:tplc="FBAEF61C">
        <w:start w:val="1"/>
        <w:numFmt w:val="decimal"/>
        <w:lvlText w:val="%8."/>
        <w:lvlJc w:val="right"/>
        <w:pPr>
          <w:ind w:left="4000" w:hanging="180"/>
        </w:pPr>
      </w:lvl>
    </w:lvlOverride>
    <w:lvlOverride w:ilvl="8">
      <w:startOverride w:val="1"/>
      <w:lvl w:ilvl="8" w:tplc="3B7EAD34">
        <w:start w:val="1"/>
        <w:numFmt w:val="decimal"/>
        <w:lvlText w:val="%9."/>
        <w:lvlJc w:val="right"/>
        <w:pPr>
          <w:ind w:left="4500" w:hanging="180"/>
        </w:pPr>
      </w:lvl>
    </w:lvlOverride>
  </w:num>
  <w:num w:numId="45" w16cid:durableId="1981618865">
    <w:abstractNumId w:val="65"/>
    <w:lvlOverride w:ilvl="0">
      <w:startOverride w:val="1"/>
      <w:lvl w:ilvl="0" w:tplc="858A8DB2">
        <w:start w:val="1"/>
        <w:numFmt w:val="bullet"/>
        <w:lvlText w:val=""/>
        <w:lvlJc w:val="right"/>
        <w:pPr>
          <w:ind w:left="500" w:hanging="180"/>
        </w:pPr>
        <w:rPr>
          <w:rFonts w:ascii="Symbol" w:hAnsi="Symbol" w:hint="default"/>
        </w:rPr>
      </w:lvl>
    </w:lvlOverride>
    <w:lvlOverride w:ilvl="1">
      <w:startOverride w:val="1"/>
      <w:lvl w:ilvl="1" w:tplc="8C9A7CB2">
        <w:start w:val="1"/>
        <w:numFmt w:val="decimal"/>
        <w:lvlText w:val="%2."/>
        <w:lvlJc w:val="right"/>
        <w:pPr>
          <w:ind w:left="1000" w:hanging="180"/>
        </w:pPr>
      </w:lvl>
    </w:lvlOverride>
    <w:lvlOverride w:ilvl="2">
      <w:startOverride w:val="1"/>
      <w:lvl w:ilvl="2" w:tplc="4DC27830">
        <w:start w:val="1"/>
        <w:numFmt w:val="decimal"/>
        <w:lvlText w:val="%3."/>
        <w:lvlJc w:val="right"/>
        <w:pPr>
          <w:ind w:left="1500" w:hanging="180"/>
        </w:pPr>
      </w:lvl>
    </w:lvlOverride>
    <w:lvlOverride w:ilvl="3">
      <w:startOverride w:val="1"/>
      <w:lvl w:ilvl="3" w:tplc="433A5B8C">
        <w:start w:val="1"/>
        <w:numFmt w:val="decimal"/>
        <w:lvlText w:val="%4."/>
        <w:lvlJc w:val="right"/>
        <w:pPr>
          <w:ind w:left="2000" w:hanging="180"/>
        </w:pPr>
      </w:lvl>
    </w:lvlOverride>
    <w:lvlOverride w:ilvl="4">
      <w:startOverride w:val="1"/>
      <w:lvl w:ilvl="4" w:tplc="6A6E6714">
        <w:start w:val="1"/>
        <w:numFmt w:val="decimal"/>
        <w:lvlText w:val="%5."/>
        <w:lvlJc w:val="right"/>
        <w:pPr>
          <w:ind w:left="2500" w:hanging="180"/>
        </w:pPr>
      </w:lvl>
    </w:lvlOverride>
    <w:lvlOverride w:ilvl="5">
      <w:startOverride w:val="1"/>
      <w:lvl w:ilvl="5" w:tplc="0660CC3E">
        <w:start w:val="1"/>
        <w:numFmt w:val="decimal"/>
        <w:lvlText w:val="%6."/>
        <w:lvlJc w:val="right"/>
        <w:pPr>
          <w:ind w:left="3000" w:hanging="180"/>
        </w:pPr>
      </w:lvl>
    </w:lvlOverride>
    <w:lvlOverride w:ilvl="6">
      <w:startOverride w:val="1"/>
      <w:lvl w:ilvl="6" w:tplc="003E97B8">
        <w:start w:val="1"/>
        <w:numFmt w:val="decimal"/>
        <w:lvlText w:val="%7."/>
        <w:lvlJc w:val="right"/>
        <w:pPr>
          <w:ind w:left="3500" w:hanging="180"/>
        </w:pPr>
      </w:lvl>
    </w:lvlOverride>
    <w:lvlOverride w:ilvl="7">
      <w:startOverride w:val="1"/>
      <w:lvl w:ilvl="7" w:tplc="E85CC69C">
        <w:start w:val="1"/>
        <w:numFmt w:val="decimal"/>
        <w:lvlText w:val="%8."/>
        <w:lvlJc w:val="right"/>
        <w:pPr>
          <w:ind w:left="4000" w:hanging="180"/>
        </w:pPr>
      </w:lvl>
    </w:lvlOverride>
    <w:lvlOverride w:ilvl="8">
      <w:startOverride w:val="1"/>
      <w:lvl w:ilvl="8" w:tplc="D2F48100">
        <w:start w:val="1"/>
        <w:numFmt w:val="decimal"/>
        <w:lvlText w:val="%9."/>
        <w:lvlJc w:val="right"/>
        <w:pPr>
          <w:ind w:left="4500" w:hanging="180"/>
        </w:pPr>
      </w:lvl>
    </w:lvlOverride>
  </w:num>
  <w:num w:numId="46" w16cid:durableId="817187612">
    <w:abstractNumId w:val="42"/>
    <w:lvlOverride w:ilvl="0">
      <w:startOverride w:val="1"/>
      <w:lvl w:ilvl="0" w:tplc="E82EB878">
        <w:start w:val="1"/>
        <w:numFmt w:val="lowerRoman"/>
        <w:lvlText w:val="%1."/>
        <w:lvlJc w:val="right"/>
        <w:pPr>
          <w:ind w:left="500" w:hanging="180"/>
        </w:pPr>
      </w:lvl>
    </w:lvlOverride>
    <w:lvlOverride w:ilvl="1">
      <w:startOverride w:val="1"/>
      <w:lvl w:ilvl="1" w:tplc="6A4418FC">
        <w:start w:val="1"/>
        <w:numFmt w:val="decimal"/>
        <w:lvlText w:val="%2."/>
        <w:lvlJc w:val="right"/>
        <w:pPr>
          <w:ind w:left="1000" w:hanging="180"/>
        </w:pPr>
      </w:lvl>
    </w:lvlOverride>
    <w:lvlOverride w:ilvl="2">
      <w:startOverride w:val="1"/>
      <w:lvl w:ilvl="2" w:tplc="FE6C353E">
        <w:start w:val="1"/>
        <w:numFmt w:val="decimal"/>
        <w:lvlText w:val="%3."/>
        <w:lvlJc w:val="right"/>
        <w:pPr>
          <w:ind w:left="1500" w:hanging="180"/>
        </w:pPr>
      </w:lvl>
    </w:lvlOverride>
    <w:lvlOverride w:ilvl="3">
      <w:startOverride w:val="1"/>
      <w:lvl w:ilvl="3" w:tplc="E0A837C6">
        <w:start w:val="1"/>
        <w:numFmt w:val="decimal"/>
        <w:lvlText w:val="%4."/>
        <w:lvlJc w:val="right"/>
        <w:pPr>
          <w:ind w:left="2000" w:hanging="180"/>
        </w:pPr>
      </w:lvl>
    </w:lvlOverride>
    <w:lvlOverride w:ilvl="4">
      <w:startOverride w:val="1"/>
      <w:lvl w:ilvl="4" w:tplc="F6C46A2A">
        <w:start w:val="1"/>
        <w:numFmt w:val="decimal"/>
        <w:lvlText w:val="%5."/>
        <w:lvlJc w:val="right"/>
        <w:pPr>
          <w:ind w:left="2500" w:hanging="180"/>
        </w:pPr>
      </w:lvl>
    </w:lvlOverride>
    <w:lvlOverride w:ilvl="5">
      <w:startOverride w:val="1"/>
      <w:lvl w:ilvl="5" w:tplc="50E00D54">
        <w:start w:val="1"/>
        <w:numFmt w:val="decimal"/>
        <w:lvlText w:val="%6."/>
        <w:lvlJc w:val="right"/>
        <w:pPr>
          <w:ind w:left="3000" w:hanging="180"/>
        </w:pPr>
      </w:lvl>
    </w:lvlOverride>
    <w:lvlOverride w:ilvl="6">
      <w:startOverride w:val="1"/>
      <w:lvl w:ilvl="6" w:tplc="8B70BCC8">
        <w:start w:val="1"/>
        <w:numFmt w:val="decimal"/>
        <w:lvlText w:val="%7."/>
        <w:lvlJc w:val="right"/>
        <w:pPr>
          <w:ind w:left="3500" w:hanging="180"/>
        </w:pPr>
      </w:lvl>
    </w:lvlOverride>
    <w:lvlOverride w:ilvl="7">
      <w:startOverride w:val="1"/>
      <w:lvl w:ilvl="7" w:tplc="CD8C174C">
        <w:start w:val="1"/>
        <w:numFmt w:val="decimal"/>
        <w:lvlText w:val="%8."/>
        <w:lvlJc w:val="right"/>
        <w:pPr>
          <w:ind w:left="4000" w:hanging="180"/>
        </w:pPr>
      </w:lvl>
    </w:lvlOverride>
    <w:lvlOverride w:ilvl="8">
      <w:startOverride w:val="1"/>
      <w:lvl w:ilvl="8" w:tplc="0A4204DA">
        <w:start w:val="1"/>
        <w:numFmt w:val="decimal"/>
        <w:lvlText w:val="%9."/>
        <w:lvlJc w:val="right"/>
        <w:pPr>
          <w:ind w:left="4500" w:hanging="180"/>
        </w:pPr>
      </w:lvl>
    </w:lvlOverride>
  </w:num>
  <w:num w:numId="47" w16cid:durableId="1934051521">
    <w:abstractNumId w:val="42"/>
    <w:lvlOverride w:ilvl="0">
      <w:startOverride w:val="1"/>
      <w:lvl w:ilvl="0" w:tplc="E82EB878">
        <w:start w:val="1"/>
        <w:numFmt w:val="bullet"/>
        <w:lvlText w:val=""/>
        <w:lvlJc w:val="right"/>
        <w:pPr>
          <w:ind w:left="500" w:hanging="180"/>
        </w:pPr>
        <w:rPr>
          <w:rFonts w:ascii="Symbol" w:hAnsi="Symbol" w:hint="default"/>
        </w:rPr>
      </w:lvl>
    </w:lvlOverride>
    <w:lvlOverride w:ilvl="1">
      <w:startOverride w:val="1"/>
      <w:lvl w:ilvl="1" w:tplc="6A4418FC">
        <w:start w:val="1"/>
        <w:numFmt w:val="decimal"/>
        <w:lvlText w:val="%2."/>
        <w:lvlJc w:val="right"/>
        <w:pPr>
          <w:ind w:left="1000" w:hanging="180"/>
        </w:pPr>
      </w:lvl>
    </w:lvlOverride>
    <w:lvlOverride w:ilvl="2">
      <w:startOverride w:val="1"/>
      <w:lvl w:ilvl="2" w:tplc="FE6C353E">
        <w:start w:val="1"/>
        <w:numFmt w:val="decimal"/>
        <w:lvlText w:val="%3."/>
        <w:lvlJc w:val="right"/>
        <w:pPr>
          <w:ind w:left="1500" w:hanging="180"/>
        </w:pPr>
      </w:lvl>
    </w:lvlOverride>
    <w:lvlOverride w:ilvl="3">
      <w:startOverride w:val="1"/>
      <w:lvl w:ilvl="3" w:tplc="E0A837C6">
        <w:start w:val="1"/>
        <w:numFmt w:val="decimal"/>
        <w:lvlText w:val="%4."/>
        <w:lvlJc w:val="right"/>
        <w:pPr>
          <w:ind w:left="2000" w:hanging="180"/>
        </w:pPr>
      </w:lvl>
    </w:lvlOverride>
    <w:lvlOverride w:ilvl="4">
      <w:startOverride w:val="1"/>
      <w:lvl w:ilvl="4" w:tplc="F6C46A2A">
        <w:start w:val="1"/>
        <w:numFmt w:val="decimal"/>
        <w:lvlText w:val="%5."/>
        <w:lvlJc w:val="right"/>
        <w:pPr>
          <w:ind w:left="2500" w:hanging="180"/>
        </w:pPr>
      </w:lvl>
    </w:lvlOverride>
    <w:lvlOverride w:ilvl="5">
      <w:startOverride w:val="1"/>
      <w:lvl w:ilvl="5" w:tplc="50E00D54">
        <w:start w:val="1"/>
        <w:numFmt w:val="decimal"/>
        <w:lvlText w:val="%6."/>
        <w:lvlJc w:val="right"/>
        <w:pPr>
          <w:ind w:left="3000" w:hanging="180"/>
        </w:pPr>
      </w:lvl>
    </w:lvlOverride>
    <w:lvlOverride w:ilvl="6">
      <w:startOverride w:val="1"/>
      <w:lvl w:ilvl="6" w:tplc="8B70BCC8">
        <w:start w:val="1"/>
        <w:numFmt w:val="decimal"/>
        <w:lvlText w:val="%7."/>
        <w:lvlJc w:val="right"/>
        <w:pPr>
          <w:ind w:left="3500" w:hanging="180"/>
        </w:pPr>
      </w:lvl>
    </w:lvlOverride>
    <w:lvlOverride w:ilvl="7">
      <w:startOverride w:val="1"/>
      <w:lvl w:ilvl="7" w:tplc="CD8C174C">
        <w:start w:val="1"/>
        <w:numFmt w:val="decimal"/>
        <w:lvlText w:val="%8."/>
        <w:lvlJc w:val="right"/>
        <w:pPr>
          <w:ind w:left="4000" w:hanging="180"/>
        </w:pPr>
      </w:lvl>
    </w:lvlOverride>
    <w:lvlOverride w:ilvl="8">
      <w:startOverride w:val="1"/>
      <w:lvl w:ilvl="8" w:tplc="0A4204DA">
        <w:start w:val="1"/>
        <w:numFmt w:val="decimal"/>
        <w:lvlText w:val="%9."/>
        <w:lvlJc w:val="right"/>
        <w:pPr>
          <w:ind w:left="4500" w:hanging="180"/>
        </w:pPr>
      </w:lvl>
    </w:lvlOverride>
  </w:num>
  <w:num w:numId="48" w16cid:durableId="1205800035">
    <w:abstractNumId w:val="3"/>
    <w:lvlOverride w:ilvl="0">
      <w:startOverride w:val="1"/>
      <w:lvl w:ilvl="0" w:tplc="F850C0E4">
        <w:start w:val="1"/>
        <w:numFmt w:val="bullet"/>
        <w:lvlText w:val=""/>
        <w:lvlJc w:val="right"/>
        <w:pPr>
          <w:ind w:left="500" w:hanging="180"/>
        </w:pPr>
        <w:rPr>
          <w:rFonts w:ascii="Symbol" w:hAnsi="Symbol" w:hint="default"/>
        </w:rPr>
      </w:lvl>
    </w:lvlOverride>
    <w:lvlOverride w:ilvl="1">
      <w:startOverride w:val="1"/>
      <w:lvl w:ilvl="1" w:tplc="8AD479BE">
        <w:start w:val="1"/>
        <w:numFmt w:val="decimal"/>
        <w:lvlText w:val="%2."/>
        <w:lvlJc w:val="right"/>
        <w:pPr>
          <w:ind w:left="1000" w:hanging="180"/>
        </w:pPr>
      </w:lvl>
    </w:lvlOverride>
    <w:lvlOverride w:ilvl="2">
      <w:startOverride w:val="1"/>
      <w:lvl w:ilvl="2" w:tplc="FD508246">
        <w:start w:val="1"/>
        <w:numFmt w:val="decimal"/>
        <w:lvlText w:val="%3."/>
        <w:lvlJc w:val="right"/>
        <w:pPr>
          <w:ind w:left="1500" w:hanging="180"/>
        </w:pPr>
      </w:lvl>
    </w:lvlOverride>
    <w:lvlOverride w:ilvl="3">
      <w:startOverride w:val="1"/>
      <w:lvl w:ilvl="3" w:tplc="1BD06570">
        <w:start w:val="1"/>
        <w:numFmt w:val="decimal"/>
        <w:lvlText w:val="%4."/>
        <w:lvlJc w:val="right"/>
        <w:pPr>
          <w:ind w:left="2000" w:hanging="180"/>
        </w:pPr>
      </w:lvl>
    </w:lvlOverride>
    <w:lvlOverride w:ilvl="4">
      <w:startOverride w:val="1"/>
      <w:lvl w:ilvl="4" w:tplc="E0129972">
        <w:start w:val="1"/>
        <w:numFmt w:val="decimal"/>
        <w:lvlText w:val="%5."/>
        <w:lvlJc w:val="right"/>
        <w:pPr>
          <w:ind w:left="2500" w:hanging="180"/>
        </w:pPr>
      </w:lvl>
    </w:lvlOverride>
    <w:lvlOverride w:ilvl="5">
      <w:startOverride w:val="1"/>
      <w:lvl w:ilvl="5" w:tplc="251AB104">
        <w:start w:val="1"/>
        <w:numFmt w:val="decimal"/>
        <w:lvlText w:val="%6."/>
        <w:lvlJc w:val="right"/>
        <w:pPr>
          <w:ind w:left="3000" w:hanging="180"/>
        </w:pPr>
      </w:lvl>
    </w:lvlOverride>
    <w:lvlOverride w:ilvl="6">
      <w:startOverride w:val="1"/>
      <w:lvl w:ilvl="6" w:tplc="585C19C4">
        <w:start w:val="1"/>
        <w:numFmt w:val="decimal"/>
        <w:lvlText w:val="%7."/>
        <w:lvlJc w:val="right"/>
        <w:pPr>
          <w:ind w:left="3500" w:hanging="180"/>
        </w:pPr>
      </w:lvl>
    </w:lvlOverride>
    <w:lvlOverride w:ilvl="7">
      <w:startOverride w:val="1"/>
      <w:lvl w:ilvl="7" w:tplc="D834E5C2">
        <w:start w:val="1"/>
        <w:numFmt w:val="decimal"/>
        <w:lvlText w:val="%8."/>
        <w:lvlJc w:val="right"/>
        <w:pPr>
          <w:ind w:left="4000" w:hanging="180"/>
        </w:pPr>
      </w:lvl>
    </w:lvlOverride>
    <w:lvlOverride w:ilvl="8">
      <w:startOverride w:val="1"/>
      <w:lvl w:ilvl="8" w:tplc="C1F69472">
        <w:start w:val="1"/>
        <w:numFmt w:val="decimal"/>
        <w:lvlText w:val="%9."/>
        <w:lvlJc w:val="right"/>
        <w:pPr>
          <w:ind w:left="4500" w:hanging="180"/>
        </w:pPr>
      </w:lvl>
    </w:lvlOverride>
  </w:num>
  <w:num w:numId="49" w16cid:durableId="1941643844">
    <w:abstractNumId w:val="60"/>
    <w:lvlOverride w:ilvl="0">
      <w:startOverride w:val="1"/>
      <w:lvl w:ilvl="0" w:tplc="AB9ACBD4">
        <w:start w:val="1"/>
        <w:numFmt w:val="lowerRoman"/>
        <w:lvlText w:val="%1."/>
        <w:lvlJc w:val="right"/>
        <w:pPr>
          <w:ind w:left="500" w:hanging="180"/>
        </w:pPr>
      </w:lvl>
    </w:lvlOverride>
    <w:lvlOverride w:ilvl="1">
      <w:startOverride w:val="1"/>
      <w:lvl w:ilvl="1" w:tplc="366E8FDA">
        <w:start w:val="1"/>
        <w:numFmt w:val="decimal"/>
        <w:lvlText w:val="%2."/>
        <w:lvlJc w:val="right"/>
        <w:pPr>
          <w:ind w:left="1000" w:hanging="180"/>
        </w:pPr>
      </w:lvl>
    </w:lvlOverride>
    <w:lvlOverride w:ilvl="2">
      <w:startOverride w:val="1"/>
      <w:lvl w:ilvl="2" w:tplc="355ED464">
        <w:start w:val="1"/>
        <w:numFmt w:val="decimal"/>
        <w:lvlText w:val="%3."/>
        <w:lvlJc w:val="right"/>
        <w:pPr>
          <w:ind w:left="1500" w:hanging="180"/>
        </w:pPr>
      </w:lvl>
    </w:lvlOverride>
    <w:lvlOverride w:ilvl="3">
      <w:startOverride w:val="1"/>
      <w:lvl w:ilvl="3" w:tplc="A17EF7EA">
        <w:start w:val="1"/>
        <w:numFmt w:val="decimal"/>
        <w:lvlText w:val="%4."/>
        <w:lvlJc w:val="right"/>
        <w:pPr>
          <w:ind w:left="2000" w:hanging="180"/>
        </w:pPr>
      </w:lvl>
    </w:lvlOverride>
    <w:lvlOverride w:ilvl="4">
      <w:startOverride w:val="1"/>
      <w:lvl w:ilvl="4" w:tplc="4C864662">
        <w:start w:val="1"/>
        <w:numFmt w:val="decimal"/>
        <w:lvlText w:val="%5."/>
        <w:lvlJc w:val="right"/>
        <w:pPr>
          <w:ind w:left="2500" w:hanging="180"/>
        </w:pPr>
      </w:lvl>
    </w:lvlOverride>
    <w:lvlOverride w:ilvl="5">
      <w:startOverride w:val="1"/>
      <w:lvl w:ilvl="5" w:tplc="8BD85468">
        <w:start w:val="1"/>
        <w:numFmt w:val="decimal"/>
        <w:lvlText w:val="%6."/>
        <w:lvlJc w:val="right"/>
        <w:pPr>
          <w:ind w:left="3000" w:hanging="180"/>
        </w:pPr>
      </w:lvl>
    </w:lvlOverride>
    <w:lvlOverride w:ilvl="6">
      <w:startOverride w:val="1"/>
      <w:lvl w:ilvl="6" w:tplc="B1D61172">
        <w:start w:val="1"/>
        <w:numFmt w:val="decimal"/>
        <w:lvlText w:val="%7."/>
        <w:lvlJc w:val="right"/>
        <w:pPr>
          <w:ind w:left="3500" w:hanging="180"/>
        </w:pPr>
      </w:lvl>
    </w:lvlOverride>
    <w:lvlOverride w:ilvl="7">
      <w:startOverride w:val="1"/>
      <w:lvl w:ilvl="7" w:tplc="8472AE60">
        <w:start w:val="1"/>
        <w:numFmt w:val="decimal"/>
        <w:lvlText w:val="%8."/>
        <w:lvlJc w:val="right"/>
        <w:pPr>
          <w:ind w:left="4000" w:hanging="180"/>
        </w:pPr>
      </w:lvl>
    </w:lvlOverride>
    <w:lvlOverride w:ilvl="8">
      <w:startOverride w:val="1"/>
      <w:lvl w:ilvl="8" w:tplc="2722A048">
        <w:start w:val="1"/>
        <w:numFmt w:val="decimal"/>
        <w:lvlText w:val="%9."/>
        <w:lvlJc w:val="right"/>
        <w:pPr>
          <w:ind w:left="4500" w:hanging="180"/>
        </w:pPr>
      </w:lvl>
    </w:lvlOverride>
  </w:num>
  <w:num w:numId="50" w16cid:durableId="1162043942">
    <w:abstractNumId w:val="60"/>
    <w:lvlOverride w:ilvl="0">
      <w:startOverride w:val="1"/>
      <w:lvl w:ilvl="0" w:tplc="AB9ACBD4">
        <w:start w:val="1"/>
        <w:numFmt w:val="bullet"/>
        <w:lvlText w:val=""/>
        <w:lvlJc w:val="right"/>
        <w:pPr>
          <w:ind w:left="500" w:hanging="180"/>
        </w:pPr>
        <w:rPr>
          <w:rFonts w:ascii="Symbol" w:hAnsi="Symbol" w:hint="default"/>
        </w:rPr>
      </w:lvl>
    </w:lvlOverride>
    <w:lvlOverride w:ilvl="1">
      <w:startOverride w:val="1"/>
      <w:lvl w:ilvl="1" w:tplc="366E8FDA">
        <w:start w:val="1"/>
        <w:numFmt w:val="decimal"/>
        <w:lvlText w:val="%2."/>
        <w:lvlJc w:val="right"/>
        <w:pPr>
          <w:ind w:left="1000" w:hanging="180"/>
        </w:pPr>
      </w:lvl>
    </w:lvlOverride>
    <w:lvlOverride w:ilvl="2">
      <w:startOverride w:val="1"/>
      <w:lvl w:ilvl="2" w:tplc="355ED464">
        <w:start w:val="1"/>
        <w:numFmt w:val="decimal"/>
        <w:lvlText w:val="%3."/>
        <w:lvlJc w:val="right"/>
        <w:pPr>
          <w:ind w:left="1500" w:hanging="180"/>
        </w:pPr>
      </w:lvl>
    </w:lvlOverride>
    <w:lvlOverride w:ilvl="3">
      <w:startOverride w:val="1"/>
      <w:lvl w:ilvl="3" w:tplc="A17EF7EA">
        <w:start w:val="1"/>
        <w:numFmt w:val="decimal"/>
        <w:lvlText w:val="%4."/>
        <w:lvlJc w:val="right"/>
        <w:pPr>
          <w:ind w:left="2000" w:hanging="180"/>
        </w:pPr>
      </w:lvl>
    </w:lvlOverride>
    <w:lvlOverride w:ilvl="4">
      <w:startOverride w:val="1"/>
      <w:lvl w:ilvl="4" w:tplc="4C864662">
        <w:start w:val="1"/>
        <w:numFmt w:val="decimal"/>
        <w:lvlText w:val="%5."/>
        <w:lvlJc w:val="right"/>
        <w:pPr>
          <w:ind w:left="2500" w:hanging="180"/>
        </w:pPr>
      </w:lvl>
    </w:lvlOverride>
    <w:lvlOverride w:ilvl="5">
      <w:startOverride w:val="1"/>
      <w:lvl w:ilvl="5" w:tplc="8BD85468">
        <w:start w:val="1"/>
        <w:numFmt w:val="decimal"/>
        <w:lvlText w:val="%6."/>
        <w:lvlJc w:val="right"/>
        <w:pPr>
          <w:ind w:left="3000" w:hanging="180"/>
        </w:pPr>
      </w:lvl>
    </w:lvlOverride>
    <w:lvlOverride w:ilvl="6">
      <w:startOverride w:val="1"/>
      <w:lvl w:ilvl="6" w:tplc="B1D61172">
        <w:start w:val="1"/>
        <w:numFmt w:val="decimal"/>
        <w:lvlText w:val="%7."/>
        <w:lvlJc w:val="right"/>
        <w:pPr>
          <w:ind w:left="3500" w:hanging="180"/>
        </w:pPr>
      </w:lvl>
    </w:lvlOverride>
    <w:lvlOverride w:ilvl="7">
      <w:startOverride w:val="1"/>
      <w:lvl w:ilvl="7" w:tplc="8472AE60">
        <w:start w:val="1"/>
        <w:numFmt w:val="decimal"/>
        <w:lvlText w:val="%8."/>
        <w:lvlJc w:val="right"/>
        <w:pPr>
          <w:ind w:left="4000" w:hanging="180"/>
        </w:pPr>
      </w:lvl>
    </w:lvlOverride>
    <w:lvlOverride w:ilvl="8">
      <w:startOverride w:val="1"/>
      <w:lvl w:ilvl="8" w:tplc="2722A048">
        <w:start w:val="1"/>
        <w:numFmt w:val="decimal"/>
        <w:lvlText w:val="%9."/>
        <w:lvlJc w:val="right"/>
        <w:pPr>
          <w:ind w:left="4500" w:hanging="180"/>
        </w:pPr>
      </w:lvl>
    </w:lvlOverride>
  </w:num>
  <w:num w:numId="51" w16cid:durableId="1940679683">
    <w:abstractNumId w:val="110"/>
    <w:lvlOverride w:ilvl="0">
      <w:startOverride w:val="1"/>
      <w:lvl w:ilvl="0" w:tplc="7DBC0996">
        <w:start w:val="1"/>
        <w:numFmt w:val="bullet"/>
        <w:lvlText w:val=""/>
        <w:lvlJc w:val="right"/>
        <w:pPr>
          <w:ind w:left="500" w:hanging="180"/>
        </w:pPr>
        <w:rPr>
          <w:rFonts w:ascii="Symbol" w:hAnsi="Symbol" w:hint="default"/>
        </w:rPr>
      </w:lvl>
    </w:lvlOverride>
    <w:lvlOverride w:ilvl="1">
      <w:startOverride w:val="1"/>
      <w:lvl w:ilvl="1" w:tplc="28FEEDBC">
        <w:start w:val="1"/>
        <w:numFmt w:val="decimal"/>
        <w:lvlText w:val="%2."/>
        <w:lvlJc w:val="right"/>
        <w:pPr>
          <w:ind w:left="1000" w:hanging="180"/>
        </w:pPr>
      </w:lvl>
    </w:lvlOverride>
    <w:lvlOverride w:ilvl="2">
      <w:startOverride w:val="1"/>
      <w:lvl w:ilvl="2" w:tplc="F4ECA014">
        <w:start w:val="1"/>
        <w:numFmt w:val="decimal"/>
        <w:lvlText w:val="%3."/>
        <w:lvlJc w:val="right"/>
        <w:pPr>
          <w:ind w:left="1500" w:hanging="180"/>
        </w:pPr>
      </w:lvl>
    </w:lvlOverride>
    <w:lvlOverride w:ilvl="3">
      <w:startOverride w:val="1"/>
      <w:lvl w:ilvl="3" w:tplc="AE6E2D6C">
        <w:start w:val="1"/>
        <w:numFmt w:val="decimal"/>
        <w:lvlText w:val="%4."/>
        <w:lvlJc w:val="right"/>
        <w:pPr>
          <w:ind w:left="2000" w:hanging="180"/>
        </w:pPr>
      </w:lvl>
    </w:lvlOverride>
    <w:lvlOverride w:ilvl="4">
      <w:startOverride w:val="1"/>
      <w:lvl w:ilvl="4" w:tplc="E14E2EA8">
        <w:start w:val="1"/>
        <w:numFmt w:val="decimal"/>
        <w:lvlText w:val="%5."/>
        <w:lvlJc w:val="right"/>
        <w:pPr>
          <w:ind w:left="2500" w:hanging="180"/>
        </w:pPr>
      </w:lvl>
    </w:lvlOverride>
    <w:lvlOverride w:ilvl="5">
      <w:startOverride w:val="1"/>
      <w:lvl w:ilvl="5" w:tplc="39D0517C">
        <w:start w:val="1"/>
        <w:numFmt w:val="decimal"/>
        <w:lvlText w:val="%6."/>
        <w:lvlJc w:val="right"/>
        <w:pPr>
          <w:ind w:left="3000" w:hanging="180"/>
        </w:pPr>
      </w:lvl>
    </w:lvlOverride>
    <w:lvlOverride w:ilvl="6">
      <w:startOverride w:val="1"/>
      <w:lvl w:ilvl="6" w:tplc="5AC46916">
        <w:start w:val="1"/>
        <w:numFmt w:val="decimal"/>
        <w:lvlText w:val="%7."/>
        <w:lvlJc w:val="right"/>
        <w:pPr>
          <w:ind w:left="3500" w:hanging="180"/>
        </w:pPr>
      </w:lvl>
    </w:lvlOverride>
    <w:lvlOverride w:ilvl="7">
      <w:startOverride w:val="1"/>
      <w:lvl w:ilvl="7" w:tplc="DE24B7C2">
        <w:start w:val="1"/>
        <w:numFmt w:val="decimal"/>
        <w:lvlText w:val="%8."/>
        <w:lvlJc w:val="right"/>
        <w:pPr>
          <w:ind w:left="4000" w:hanging="180"/>
        </w:pPr>
      </w:lvl>
    </w:lvlOverride>
    <w:lvlOverride w:ilvl="8">
      <w:startOverride w:val="1"/>
      <w:lvl w:ilvl="8" w:tplc="169CCB84">
        <w:start w:val="1"/>
        <w:numFmt w:val="decimal"/>
        <w:lvlText w:val="%9."/>
        <w:lvlJc w:val="right"/>
        <w:pPr>
          <w:ind w:left="4500" w:hanging="180"/>
        </w:pPr>
      </w:lvl>
    </w:lvlOverride>
  </w:num>
  <w:num w:numId="52" w16cid:durableId="85004077">
    <w:abstractNumId w:val="78"/>
    <w:lvlOverride w:ilvl="0">
      <w:startOverride w:val="1"/>
      <w:lvl w:ilvl="0" w:tplc="4906FC74">
        <w:start w:val="1"/>
        <w:numFmt w:val="bullet"/>
        <w:lvlText w:val=""/>
        <w:lvlJc w:val="right"/>
        <w:pPr>
          <w:ind w:left="500" w:hanging="180"/>
        </w:pPr>
        <w:rPr>
          <w:rFonts w:ascii="Symbol" w:hAnsi="Symbol" w:hint="default"/>
        </w:rPr>
      </w:lvl>
    </w:lvlOverride>
    <w:lvlOverride w:ilvl="1">
      <w:startOverride w:val="1"/>
      <w:lvl w:ilvl="1" w:tplc="A1C805C6">
        <w:start w:val="1"/>
        <w:numFmt w:val="decimal"/>
        <w:lvlText w:val="%2."/>
        <w:lvlJc w:val="right"/>
        <w:pPr>
          <w:ind w:left="1000" w:hanging="180"/>
        </w:pPr>
      </w:lvl>
    </w:lvlOverride>
    <w:lvlOverride w:ilvl="2">
      <w:startOverride w:val="1"/>
      <w:lvl w:ilvl="2" w:tplc="FB743F58">
        <w:start w:val="1"/>
        <w:numFmt w:val="decimal"/>
        <w:lvlText w:val="%3."/>
        <w:lvlJc w:val="right"/>
        <w:pPr>
          <w:ind w:left="1500" w:hanging="180"/>
        </w:pPr>
      </w:lvl>
    </w:lvlOverride>
    <w:lvlOverride w:ilvl="3">
      <w:startOverride w:val="1"/>
      <w:lvl w:ilvl="3" w:tplc="9A58C358">
        <w:start w:val="1"/>
        <w:numFmt w:val="decimal"/>
        <w:lvlText w:val="%4."/>
        <w:lvlJc w:val="right"/>
        <w:pPr>
          <w:ind w:left="2000" w:hanging="180"/>
        </w:pPr>
      </w:lvl>
    </w:lvlOverride>
    <w:lvlOverride w:ilvl="4">
      <w:startOverride w:val="1"/>
      <w:lvl w:ilvl="4" w:tplc="96DAB1E0">
        <w:start w:val="1"/>
        <w:numFmt w:val="decimal"/>
        <w:lvlText w:val="%5."/>
        <w:lvlJc w:val="right"/>
        <w:pPr>
          <w:ind w:left="2500" w:hanging="180"/>
        </w:pPr>
      </w:lvl>
    </w:lvlOverride>
    <w:lvlOverride w:ilvl="5">
      <w:startOverride w:val="1"/>
      <w:lvl w:ilvl="5" w:tplc="56FC9554">
        <w:start w:val="1"/>
        <w:numFmt w:val="decimal"/>
        <w:lvlText w:val="%6."/>
        <w:lvlJc w:val="right"/>
        <w:pPr>
          <w:ind w:left="3000" w:hanging="180"/>
        </w:pPr>
      </w:lvl>
    </w:lvlOverride>
    <w:lvlOverride w:ilvl="6">
      <w:startOverride w:val="1"/>
      <w:lvl w:ilvl="6" w:tplc="42900AC4">
        <w:start w:val="1"/>
        <w:numFmt w:val="decimal"/>
        <w:lvlText w:val="%7."/>
        <w:lvlJc w:val="right"/>
        <w:pPr>
          <w:ind w:left="3500" w:hanging="180"/>
        </w:pPr>
      </w:lvl>
    </w:lvlOverride>
    <w:lvlOverride w:ilvl="7">
      <w:startOverride w:val="1"/>
      <w:lvl w:ilvl="7" w:tplc="8690A7C0">
        <w:start w:val="1"/>
        <w:numFmt w:val="decimal"/>
        <w:lvlText w:val="%8."/>
        <w:lvlJc w:val="right"/>
        <w:pPr>
          <w:ind w:left="4000" w:hanging="180"/>
        </w:pPr>
      </w:lvl>
    </w:lvlOverride>
    <w:lvlOverride w:ilvl="8">
      <w:startOverride w:val="1"/>
      <w:lvl w:ilvl="8" w:tplc="E62CCFC0">
        <w:start w:val="1"/>
        <w:numFmt w:val="decimal"/>
        <w:lvlText w:val="%9."/>
        <w:lvlJc w:val="right"/>
        <w:pPr>
          <w:ind w:left="4500" w:hanging="180"/>
        </w:pPr>
      </w:lvl>
    </w:lvlOverride>
  </w:num>
  <w:num w:numId="53" w16cid:durableId="503208439">
    <w:abstractNumId w:val="34"/>
    <w:lvlOverride w:ilvl="0">
      <w:startOverride w:val="1"/>
      <w:lvl w:ilvl="0" w:tplc="93C44348">
        <w:start w:val="1"/>
        <w:numFmt w:val="bullet"/>
        <w:lvlText w:val=""/>
        <w:lvlJc w:val="right"/>
        <w:pPr>
          <w:ind w:left="500" w:hanging="180"/>
        </w:pPr>
        <w:rPr>
          <w:rFonts w:ascii="Symbol" w:hAnsi="Symbol" w:hint="default"/>
        </w:rPr>
      </w:lvl>
    </w:lvlOverride>
    <w:lvlOverride w:ilvl="1">
      <w:startOverride w:val="1"/>
      <w:lvl w:ilvl="1" w:tplc="86C81FFC">
        <w:start w:val="1"/>
        <w:numFmt w:val="decimal"/>
        <w:lvlText w:val="%2."/>
        <w:lvlJc w:val="right"/>
        <w:pPr>
          <w:ind w:left="1000" w:hanging="180"/>
        </w:pPr>
      </w:lvl>
    </w:lvlOverride>
    <w:lvlOverride w:ilvl="2">
      <w:startOverride w:val="1"/>
      <w:lvl w:ilvl="2" w:tplc="62B2E1D0">
        <w:start w:val="1"/>
        <w:numFmt w:val="decimal"/>
        <w:lvlText w:val="%3."/>
        <w:lvlJc w:val="right"/>
        <w:pPr>
          <w:ind w:left="1500" w:hanging="180"/>
        </w:pPr>
      </w:lvl>
    </w:lvlOverride>
    <w:lvlOverride w:ilvl="3">
      <w:startOverride w:val="1"/>
      <w:lvl w:ilvl="3" w:tplc="7464AF7C">
        <w:start w:val="1"/>
        <w:numFmt w:val="decimal"/>
        <w:lvlText w:val="%4."/>
        <w:lvlJc w:val="right"/>
        <w:pPr>
          <w:ind w:left="2000" w:hanging="180"/>
        </w:pPr>
      </w:lvl>
    </w:lvlOverride>
    <w:lvlOverride w:ilvl="4">
      <w:startOverride w:val="1"/>
      <w:lvl w:ilvl="4" w:tplc="C8A88596">
        <w:start w:val="1"/>
        <w:numFmt w:val="decimal"/>
        <w:lvlText w:val="%5."/>
        <w:lvlJc w:val="right"/>
        <w:pPr>
          <w:ind w:left="2500" w:hanging="180"/>
        </w:pPr>
      </w:lvl>
    </w:lvlOverride>
    <w:lvlOverride w:ilvl="5">
      <w:startOverride w:val="1"/>
      <w:lvl w:ilvl="5" w:tplc="4D7849CC">
        <w:start w:val="1"/>
        <w:numFmt w:val="decimal"/>
        <w:lvlText w:val="%6."/>
        <w:lvlJc w:val="right"/>
        <w:pPr>
          <w:ind w:left="3000" w:hanging="180"/>
        </w:pPr>
      </w:lvl>
    </w:lvlOverride>
    <w:lvlOverride w:ilvl="6">
      <w:startOverride w:val="1"/>
      <w:lvl w:ilvl="6" w:tplc="6D8E7294">
        <w:start w:val="1"/>
        <w:numFmt w:val="decimal"/>
        <w:lvlText w:val="%7."/>
        <w:lvlJc w:val="right"/>
        <w:pPr>
          <w:ind w:left="3500" w:hanging="180"/>
        </w:pPr>
      </w:lvl>
    </w:lvlOverride>
    <w:lvlOverride w:ilvl="7">
      <w:startOverride w:val="1"/>
      <w:lvl w:ilvl="7" w:tplc="1E6C8FE6">
        <w:start w:val="1"/>
        <w:numFmt w:val="decimal"/>
        <w:lvlText w:val="%8."/>
        <w:lvlJc w:val="right"/>
        <w:pPr>
          <w:ind w:left="4000" w:hanging="180"/>
        </w:pPr>
      </w:lvl>
    </w:lvlOverride>
    <w:lvlOverride w:ilvl="8">
      <w:startOverride w:val="1"/>
      <w:lvl w:ilvl="8" w:tplc="FD4E2B04">
        <w:start w:val="1"/>
        <w:numFmt w:val="decimal"/>
        <w:lvlText w:val="%9."/>
        <w:lvlJc w:val="right"/>
        <w:pPr>
          <w:ind w:left="4500" w:hanging="180"/>
        </w:pPr>
      </w:lvl>
    </w:lvlOverride>
  </w:num>
  <w:num w:numId="54" w16cid:durableId="1195311371">
    <w:abstractNumId w:val="64"/>
    <w:lvlOverride w:ilvl="0">
      <w:startOverride w:val="1"/>
      <w:lvl w:ilvl="0" w:tplc="ECF647F4">
        <w:start w:val="1"/>
        <w:numFmt w:val="bullet"/>
        <w:lvlText w:val=""/>
        <w:lvlJc w:val="right"/>
        <w:pPr>
          <w:ind w:left="500" w:hanging="180"/>
        </w:pPr>
        <w:rPr>
          <w:rFonts w:ascii="Symbol" w:hAnsi="Symbol" w:hint="default"/>
        </w:rPr>
      </w:lvl>
    </w:lvlOverride>
    <w:lvlOverride w:ilvl="1">
      <w:startOverride w:val="1"/>
      <w:lvl w:ilvl="1" w:tplc="CE702A8A">
        <w:start w:val="1"/>
        <w:numFmt w:val="decimal"/>
        <w:lvlText w:val="%2."/>
        <w:lvlJc w:val="right"/>
        <w:pPr>
          <w:ind w:left="1000" w:hanging="180"/>
        </w:pPr>
      </w:lvl>
    </w:lvlOverride>
    <w:lvlOverride w:ilvl="2">
      <w:startOverride w:val="1"/>
      <w:lvl w:ilvl="2" w:tplc="46EE9990">
        <w:start w:val="1"/>
        <w:numFmt w:val="decimal"/>
        <w:lvlText w:val="%3."/>
        <w:lvlJc w:val="right"/>
        <w:pPr>
          <w:ind w:left="1500" w:hanging="180"/>
        </w:pPr>
      </w:lvl>
    </w:lvlOverride>
    <w:lvlOverride w:ilvl="3">
      <w:startOverride w:val="1"/>
      <w:lvl w:ilvl="3" w:tplc="C9AE9E44">
        <w:start w:val="1"/>
        <w:numFmt w:val="decimal"/>
        <w:lvlText w:val="%4."/>
        <w:lvlJc w:val="right"/>
        <w:pPr>
          <w:ind w:left="2000" w:hanging="180"/>
        </w:pPr>
      </w:lvl>
    </w:lvlOverride>
    <w:lvlOverride w:ilvl="4">
      <w:startOverride w:val="1"/>
      <w:lvl w:ilvl="4" w:tplc="3286A3D8">
        <w:start w:val="1"/>
        <w:numFmt w:val="decimal"/>
        <w:lvlText w:val="%5."/>
        <w:lvlJc w:val="right"/>
        <w:pPr>
          <w:ind w:left="2500" w:hanging="180"/>
        </w:pPr>
      </w:lvl>
    </w:lvlOverride>
    <w:lvlOverride w:ilvl="5">
      <w:startOverride w:val="1"/>
      <w:lvl w:ilvl="5" w:tplc="32C2ADB4">
        <w:start w:val="1"/>
        <w:numFmt w:val="decimal"/>
        <w:lvlText w:val="%6."/>
        <w:lvlJc w:val="right"/>
        <w:pPr>
          <w:ind w:left="3000" w:hanging="180"/>
        </w:pPr>
      </w:lvl>
    </w:lvlOverride>
    <w:lvlOverride w:ilvl="6">
      <w:startOverride w:val="1"/>
      <w:lvl w:ilvl="6" w:tplc="6F08E9EC">
        <w:start w:val="1"/>
        <w:numFmt w:val="decimal"/>
        <w:lvlText w:val="%7."/>
        <w:lvlJc w:val="right"/>
        <w:pPr>
          <w:ind w:left="3500" w:hanging="180"/>
        </w:pPr>
      </w:lvl>
    </w:lvlOverride>
    <w:lvlOverride w:ilvl="7">
      <w:startOverride w:val="1"/>
      <w:lvl w:ilvl="7" w:tplc="B6C08B74">
        <w:start w:val="1"/>
        <w:numFmt w:val="decimal"/>
        <w:lvlText w:val="%8."/>
        <w:lvlJc w:val="right"/>
        <w:pPr>
          <w:ind w:left="4000" w:hanging="180"/>
        </w:pPr>
      </w:lvl>
    </w:lvlOverride>
    <w:lvlOverride w:ilvl="8">
      <w:startOverride w:val="1"/>
      <w:lvl w:ilvl="8" w:tplc="4C42ED7C">
        <w:start w:val="1"/>
        <w:numFmt w:val="decimal"/>
        <w:lvlText w:val="%9."/>
        <w:lvlJc w:val="right"/>
        <w:pPr>
          <w:ind w:left="4500" w:hanging="180"/>
        </w:pPr>
      </w:lvl>
    </w:lvlOverride>
  </w:num>
  <w:num w:numId="55" w16cid:durableId="574515702">
    <w:abstractNumId w:val="64"/>
    <w:lvlOverride w:ilvl="0">
      <w:startOverride w:val="1"/>
      <w:lvl w:ilvl="0" w:tplc="ECF647F4">
        <w:start w:val="1"/>
        <w:numFmt w:val="bullet"/>
        <w:lvlText w:val=""/>
        <w:lvlJc w:val="right"/>
        <w:pPr>
          <w:ind w:left="500" w:hanging="180"/>
        </w:pPr>
        <w:rPr>
          <w:rFonts w:ascii="Symbol" w:hAnsi="Symbol" w:hint="default"/>
        </w:rPr>
      </w:lvl>
    </w:lvlOverride>
    <w:lvlOverride w:ilvl="1">
      <w:startOverride w:val="1"/>
      <w:lvl w:ilvl="1" w:tplc="CE702A8A">
        <w:start w:val="1"/>
        <w:numFmt w:val="decimal"/>
        <w:lvlText w:val="%2."/>
        <w:lvlJc w:val="right"/>
        <w:pPr>
          <w:ind w:left="1000" w:hanging="180"/>
        </w:pPr>
      </w:lvl>
    </w:lvlOverride>
    <w:lvlOverride w:ilvl="2">
      <w:startOverride w:val="1"/>
      <w:lvl w:ilvl="2" w:tplc="46EE9990">
        <w:start w:val="1"/>
        <w:numFmt w:val="decimal"/>
        <w:lvlText w:val="%3."/>
        <w:lvlJc w:val="right"/>
        <w:pPr>
          <w:ind w:left="1500" w:hanging="180"/>
        </w:pPr>
      </w:lvl>
    </w:lvlOverride>
    <w:lvlOverride w:ilvl="3">
      <w:startOverride w:val="1"/>
      <w:lvl w:ilvl="3" w:tplc="C9AE9E44">
        <w:start w:val="1"/>
        <w:numFmt w:val="decimal"/>
        <w:lvlText w:val="%4."/>
        <w:lvlJc w:val="right"/>
        <w:pPr>
          <w:ind w:left="2000" w:hanging="180"/>
        </w:pPr>
      </w:lvl>
    </w:lvlOverride>
    <w:lvlOverride w:ilvl="4">
      <w:startOverride w:val="1"/>
      <w:lvl w:ilvl="4" w:tplc="3286A3D8">
        <w:start w:val="1"/>
        <w:numFmt w:val="decimal"/>
        <w:lvlText w:val="%5."/>
        <w:lvlJc w:val="right"/>
        <w:pPr>
          <w:ind w:left="2500" w:hanging="180"/>
        </w:pPr>
      </w:lvl>
    </w:lvlOverride>
    <w:lvlOverride w:ilvl="5">
      <w:startOverride w:val="1"/>
      <w:lvl w:ilvl="5" w:tplc="32C2ADB4">
        <w:start w:val="1"/>
        <w:numFmt w:val="decimal"/>
        <w:lvlText w:val="%6."/>
        <w:lvlJc w:val="right"/>
        <w:pPr>
          <w:ind w:left="3000" w:hanging="180"/>
        </w:pPr>
      </w:lvl>
    </w:lvlOverride>
    <w:lvlOverride w:ilvl="6">
      <w:startOverride w:val="1"/>
      <w:lvl w:ilvl="6" w:tplc="6F08E9EC">
        <w:start w:val="1"/>
        <w:numFmt w:val="decimal"/>
        <w:lvlText w:val="%7."/>
        <w:lvlJc w:val="right"/>
        <w:pPr>
          <w:ind w:left="3500" w:hanging="180"/>
        </w:pPr>
      </w:lvl>
    </w:lvlOverride>
    <w:lvlOverride w:ilvl="7">
      <w:startOverride w:val="1"/>
      <w:lvl w:ilvl="7" w:tplc="B6C08B74">
        <w:start w:val="1"/>
        <w:numFmt w:val="decimal"/>
        <w:lvlText w:val="%8."/>
        <w:lvlJc w:val="right"/>
        <w:pPr>
          <w:ind w:left="4000" w:hanging="180"/>
        </w:pPr>
      </w:lvl>
    </w:lvlOverride>
    <w:lvlOverride w:ilvl="8">
      <w:startOverride w:val="1"/>
      <w:lvl w:ilvl="8" w:tplc="4C42ED7C">
        <w:start w:val="1"/>
        <w:numFmt w:val="decimal"/>
        <w:lvlText w:val="%9."/>
        <w:lvlJc w:val="right"/>
        <w:pPr>
          <w:ind w:left="4500" w:hanging="180"/>
        </w:pPr>
      </w:lvl>
    </w:lvlOverride>
  </w:num>
  <w:num w:numId="56" w16cid:durableId="1969817414">
    <w:abstractNumId w:val="80"/>
    <w:lvlOverride w:ilvl="0">
      <w:startOverride w:val="1"/>
      <w:lvl w:ilvl="0" w:tplc="74149B70">
        <w:start w:val="1"/>
        <w:numFmt w:val="bullet"/>
        <w:lvlText w:val=""/>
        <w:lvlJc w:val="right"/>
        <w:pPr>
          <w:ind w:left="500" w:hanging="180"/>
        </w:pPr>
        <w:rPr>
          <w:rFonts w:ascii="Symbol" w:hAnsi="Symbol" w:hint="default"/>
        </w:rPr>
      </w:lvl>
    </w:lvlOverride>
    <w:lvlOverride w:ilvl="1">
      <w:startOverride w:val="1"/>
      <w:lvl w:ilvl="1" w:tplc="AA78697E">
        <w:start w:val="1"/>
        <w:numFmt w:val="decimal"/>
        <w:lvlText w:val="%2."/>
        <w:lvlJc w:val="right"/>
        <w:pPr>
          <w:ind w:left="1000" w:hanging="180"/>
        </w:pPr>
      </w:lvl>
    </w:lvlOverride>
    <w:lvlOverride w:ilvl="2">
      <w:startOverride w:val="1"/>
      <w:lvl w:ilvl="2" w:tplc="7E807D64">
        <w:start w:val="1"/>
        <w:numFmt w:val="decimal"/>
        <w:lvlText w:val="%3."/>
        <w:lvlJc w:val="right"/>
        <w:pPr>
          <w:ind w:left="1500" w:hanging="180"/>
        </w:pPr>
      </w:lvl>
    </w:lvlOverride>
    <w:lvlOverride w:ilvl="3">
      <w:startOverride w:val="1"/>
      <w:lvl w:ilvl="3" w:tplc="C2EA3C06">
        <w:start w:val="1"/>
        <w:numFmt w:val="decimal"/>
        <w:lvlText w:val="%4."/>
        <w:lvlJc w:val="right"/>
        <w:pPr>
          <w:ind w:left="2000" w:hanging="180"/>
        </w:pPr>
      </w:lvl>
    </w:lvlOverride>
    <w:lvlOverride w:ilvl="4">
      <w:startOverride w:val="1"/>
      <w:lvl w:ilvl="4" w:tplc="11E60818">
        <w:start w:val="1"/>
        <w:numFmt w:val="decimal"/>
        <w:lvlText w:val="%5."/>
        <w:lvlJc w:val="right"/>
        <w:pPr>
          <w:ind w:left="2500" w:hanging="180"/>
        </w:pPr>
      </w:lvl>
    </w:lvlOverride>
    <w:lvlOverride w:ilvl="5">
      <w:startOverride w:val="1"/>
      <w:lvl w:ilvl="5" w:tplc="F726180C">
        <w:start w:val="1"/>
        <w:numFmt w:val="decimal"/>
        <w:lvlText w:val="%6."/>
        <w:lvlJc w:val="right"/>
        <w:pPr>
          <w:ind w:left="3000" w:hanging="180"/>
        </w:pPr>
      </w:lvl>
    </w:lvlOverride>
    <w:lvlOverride w:ilvl="6">
      <w:startOverride w:val="1"/>
      <w:lvl w:ilvl="6" w:tplc="E15E88E8">
        <w:start w:val="1"/>
        <w:numFmt w:val="decimal"/>
        <w:lvlText w:val="%7."/>
        <w:lvlJc w:val="right"/>
        <w:pPr>
          <w:ind w:left="3500" w:hanging="180"/>
        </w:pPr>
      </w:lvl>
    </w:lvlOverride>
    <w:lvlOverride w:ilvl="7">
      <w:startOverride w:val="1"/>
      <w:lvl w:ilvl="7" w:tplc="C4EADBA4">
        <w:start w:val="1"/>
        <w:numFmt w:val="decimal"/>
        <w:lvlText w:val="%8."/>
        <w:lvlJc w:val="right"/>
        <w:pPr>
          <w:ind w:left="4000" w:hanging="180"/>
        </w:pPr>
      </w:lvl>
    </w:lvlOverride>
    <w:lvlOverride w:ilvl="8">
      <w:startOverride w:val="1"/>
      <w:lvl w:ilvl="8" w:tplc="DA3253AC">
        <w:start w:val="1"/>
        <w:numFmt w:val="decimal"/>
        <w:lvlText w:val="%9."/>
        <w:lvlJc w:val="right"/>
        <w:pPr>
          <w:ind w:left="4500" w:hanging="180"/>
        </w:pPr>
      </w:lvl>
    </w:lvlOverride>
  </w:num>
  <w:num w:numId="57" w16cid:durableId="1885747559">
    <w:abstractNumId w:val="17"/>
    <w:lvlOverride w:ilvl="0">
      <w:startOverride w:val="1"/>
      <w:lvl w:ilvl="0" w:tplc="DACA307A">
        <w:start w:val="1"/>
        <w:numFmt w:val="bullet"/>
        <w:lvlText w:val=""/>
        <w:lvlJc w:val="right"/>
        <w:pPr>
          <w:ind w:left="500" w:hanging="180"/>
        </w:pPr>
        <w:rPr>
          <w:rFonts w:ascii="Symbol" w:hAnsi="Symbol" w:hint="default"/>
        </w:rPr>
      </w:lvl>
    </w:lvlOverride>
    <w:lvlOverride w:ilvl="1">
      <w:startOverride w:val="1"/>
      <w:lvl w:ilvl="1" w:tplc="1C9AB43E">
        <w:start w:val="1"/>
        <w:numFmt w:val="decimal"/>
        <w:lvlText w:val="%2."/>
        <w:lvlJc w:val="right"/>
        <w:pPr>
          <w:ind w:left="1000" w:hanging="180"/>
        </w:pPr>
      </w:lvl>
    </w:lvlOverride>
    <w:lvlOverride w:ilvl="2">
      <w:startOverride w:val="1"/>
      <w:lvl w:ilvl="2" w:tplc="4C9A1F98">
        <w:start w:val="1"/>
        <w:numFmt w:val="decimal"/>
        <w:lvlText w:val="%3."/>
        <w:lvlJc w:val="right"/>
        <w:pPr>
          <w:ind w:left="1500" w:hanging="180"/>
        </w:pPr>
      </w:lvl>
    </w:lvlOverride>
    <w:lvlOverride w:ilvl="3">
      <w:startOverride w:val="1"/>
      <w:lvl w:ilvl="3" w:tplc="5712E6F2">
        <w:start w:val="1"/>
        <w:numFmt w:val="decimal"/>
        <w:lvlText w:val="%4."/>
        <w:lvlJc w:val="right"/>
        <w:pPr>
          <w:ind w:left="2000" w:hanging="180"/>
        </w:pPr>
      </w:lvl>
    </w:lvlOverride>
    <w:lvlOverride w:ilvl="4">
      <w:startOverride w:val="1"/>
      <w:lvl w:ilvl="4" w:tplc="6A409482">
        <w:start w:val="1"/>
        <w:numFmt w:val="decimal"/>
        <w:lvlText w:val="%5."/>
        <w:lvlJc w:val="right"/>
        <w:pPr>
          <w:ind w:left="2500" w:hanging="180"/>
        </w:pPr>
      </w:lvl>
    </w:lvlOverride>
    <w:lvlOverride w:ilvl="5">
      <w:startOverride w:val="1"/>
      <w:lvl w:ilvl="5" w:tplc="CCF44CB2">
        <w:start w:val="1"/>
        <w:numFmt w:val="decimal"/>
        <w:lvlText w:val="%6."/>
        <w:lvlJc w:val="right"/>
        <w:pPr>
          <w:ind w:left="3000" w:hanging="180"/>
        </w:pPr>
      </w:lvl>
    </w:lvlOverride>
    <w:lvlOverride w:ilvl="6">
      <w:startOverride w:val="1"/>
      <w:lvl w:ilvl="6" w:tplc="98EAD1A8">
        <w:start w:val="1"/>
        <w:numFmt w:val="decimal"/>
        <w:lvlText w:val="%7."/>
        <w:lvlJc w:val="right"/>
        <w:pPr>
          <w:ind w:left="3500" w:hanging="180"/>
        </w:pPr>
      </w:lvl>
    </w:lvlOverride>
    <w:lvlOverride w:ilvl="7">
      <w:startOverride w:val="1"/>
      <w:lvl w:ilvl="7" w:tplc="C140335C">
        <w:start w:val="1"/>
        <w:numFmt w:val="decimal"/>
        <w:lvlText w:val="%8."/>
        <w:lvlJc w:val="right"/>
        <w:pPr>
          <w:ind w:left="4000" w:hanging="180"/>
        </w:pPr>
      </w:lvl>
    </w:lvlOverride>
    <w:lvlOverride w:ilvl="8">
      <w:startOverride w:val="1"/>
      <w:lvl w:ilvl="8" w:tplc="B9187AA6">
        <w:start w:val="1"/>
        <w:numFmt w:val="decimal"/>
        <w:lvlText w:val="%9."/>
        <w:lvlJc w:val="right"/>
        <w:pPr>
          <w:ind w:left="4500" w:hanging="180"/>
        </w:pPr>
      </w:lvl>
    </w:lvlOverride>
  </w:num>
  <w:num w:numId="58" w16cid:durableId="513569202">
    <w:abstractNumId w:val="81"/>
    <w:lvlOverride w:ilvl="0">
      <w:startOverride w:val="1"/>
      <w:lvl w:ilvl="0" w:tplc="3200A40E">
        <w:start w:val="1"/>
        <w:numFmt w:val="bullet"/>
        <w:lvlText w:val=""/>
        <w:lvlJc w:val="right"/>
        <w:pPr>
          <w:ind w:left="500" w:hanging="180"/>
        </w:pPr>
        <w:rPr>
          <w:rFonts w:ascii="Symbol" w:hAnsi="Symbol" w:hint="default"/>
        </w:rPr>
      </w:lvl>
    </w:lvlOverride>
    <w:lvlOverride w:ilvl="1">
      <w:startOverride w:val="1"/>
      <w:lvl w:ilvl="1" w:tplc="2BA6DDB8">
        <w:start w:val="1"/>
        <w:numFmt w:val="decimal"/>
        <w:lvlText w:val="%2."/>
        <w:lvlJc w:val="right"/>
        <w:pPr>
          <w:ind w:left="1000" w:hanging="180"/>
        </w:pPr>
      </w:lvl>
    </w:lvlOverride>
    <w:lvlOverride w:ilvl="2">
      <w:startOverride w:val="1"/>
      <w:lvl w:ilvl="2" w:tplc="5CB28BC8">
        <w:start w:val="1"/>
        <w:numFmt w:val="decimal"/>
        <w:lvlText w:val="%3."/>
        <w:lvlJc w:val="right"/>
        <w:pPr>
          <w:ind w:left="1500" w:hanging="180"/>
        </w:pPr>
      </w:lvl>
    </w:lvlOverride>
    <w:lvlOverride w:ilvl="3">
      <w:startOverride w:val="1"/>
      <w:lvl w:ilvl="3" w:tplc="241A5052">
        <w:start w:val="1"/>
        <w:numFmt w:val="decimal"/>
        <w:lvlText w:val="%4."/>
        <w:lvlJc w:val="right"/>
        <w:pPr>
          <w:ind w:left="2000" w:hanging="180"/>
        </w:pPr>
      </w:lvl>
    </w:lvlOverride>
    <w:lvlOverride w:ilvl="4">
      <w:startOverride w:val="1"/>
      <w:lvl w:ilvl="4" w:tplc="BFB88ACE">
        <w:start w:val="1"/>
        <w:numFmt w:val="decimal"/>
        <w:lvlText w:val="%5."/>
        <w:lvlJc w:val="right"/>
        <w:pPr>
          <w:ind w:left="2500" w:hanging="180"/>
        </w:pPr>
      </w:lvl>
    </w:lvlOverride>
    <w:lvlOverride w:ilvl="5">
      <w:startOverride w:val="1"/>
      <w:lvl w:ilvl="5" w:tplc="751E9070">
        <w:start w:val="1"/>
        <w:numFmt w:val="decimal"/>
        <w:lvlText w:val="%6."/>
        <w:lvlJc w:val="right"/>
        <w:pPr>
          <w:ind w:left="3000" w:hanging="180"/>
        </w:pPr>
      </w:lvl>
    </w:lvlOverride>
    <w:lvlOverride w:ilvl="6">
      <w:startOverride w:val="1"/>
      <w:lvl w:ilvl="6" w:tplc="9C02A234">
        <w:start w:val="1"/>
        <w:numFmt w:val="decimal"/>
        <w:lvlText w:val="%7."/>
        <w:lvlJc w:val="right"/>
        <w:pPr>
          <w:ind w:left="3500" w:hanging="180"/>
        </w:pPr>
      </w:lvl>
    </w:lvlOverride>
    <w:lvlOverride w:ilvl="7">
      <w:startOverride w:val="1"/>
      <w:lvl w:ilvl="7" w:tplc="0D387896">
        <w:start w:val="1"/>
        <w:numFmt w:val="decimal"/>
        <w:lvlText w:val="%8."/>
        <w:lvlJc w:val="right"/>
        <w:pPr>
          <w:ind w:left="4000" w:hanging="180"/>
        </w:pPr>
      </w:lvl>
    </w:lvlOverride>
    <w:lvlOverride w:ilvl="8">
      <w:startOverride w:val="1"/>
      <w:lvl w:ilvl="8" w:tplc="6D4C64FE">
        <w:start w:val="1"/>
        <w:numFmt w:val="decimal"/>
        <w:lvlText w:val="%9."/>
        <w:lvlJc w:val="right"/>
        <w:pPr>
          <w:ind w:left="4500" w:hanging="180"/>
        </w:pPr>
      </w:lvl>
    </w:lvlOverride>
  </w:num>
  <w:num w:numId="59" w16cid:durableId="1838424048">
    <w:abstractNumId w:val="67"/>
    <w:lvlOverride w:ilvl="0">
      <w:startOverride w:val="1"/>
      <w:lvl w:ilvl="0" w:tplc="6314860A">
        <w:start w:val="1"/>
        <w:numFmt w:val="bullet"/>
        <w:lvlText w:val=""/>
        <w:lvlJc w:val="right"/>
        <w:pPr>
          <w:ind w:left="500" w:hanging="180"/>
        </w:pPr>
        <w:rPr>
          <w:rFonts w:ascii="Symbol" w:hAnsi="Symbol" w:hint="default"/>
        </w:rPr>
      </w:lvl>
    </w:lvlOverride>
    <w:lvlOverride w:ilvl="1">
      <w:startOverride w:val="1"/>
      <w:lvl w:ilvl="1" w:tplc="C694AB3E">
        <w:start w:val="1"/>
        <w:numFmt w:val="decimal"/>
        <w:lvlText w:val="%2."/>
        <w:lvlJc w:val="right"/>
        <w:pPr>
          <w:ind w:left="1000" w:hanging="180"/>
        </w:pPr>
      </w:lvl>
    </w:lvlOverride>
    <w:lvlOverride w:ilvl="2">
      <w:startOverride w:val="1"/>
      <w:lvl w:ilvl="2" w:tplc="D422C8FC">
        <w:start w:val="1"/>
        <w:numFmt w:val="decimal"/>
        <w:lvlText w:val="%3."/>
        <w:lvlJc w:val="right"/>
        <w:pPr>
          <w:ind w:left="1500" w:hanging="180"/>
        </w:pPr>
      </w:lvl>
    </w:lvlOverride>
    <w:lvlOverride w:ilvl="3">
      <w:startOverride w:val="1"/>
      <w:lvl w:ilvl="3" w:tplc="20C2F81C">
        <w:start w:val="1"/>
        <w:numFmt w:val="decimal"/>
        <w:lvlText w:val="%4."/>
        <w:lvlJc w:val="right"/>
        <w:pPr>
          <w:ind w:left="2000" w:hanging="180"/>
        </w:pPr>
      </w:lvl>
    </w:lvlOverride>
    <w:lvlOverride w:ilvl="4">
      <w:startOverride w:val="1"/>
      <w:lvl w:ilvl="4" w:tplc="DBEA37BC">
        <w:start w:val="1"/>
        <w:numFmt w:val="decimal"/>
        <w:lvlText w:val="%5."/>
        <w:lvlJc w:val="right"/>
        <w:pPr>
          <w:ind w:left="2500" w:hanging="180"/>
        </w:pPr>
      </w:lvl>
    </w:lvlOverride>
    <w:lvlOverride w:ilvl="5">
      <w:startOverride w:val="1"/>
      <w:lvl w:ilvl="5" w:tplc="B31A7A96">
        <w:start w:val="1"/>
        <w:numFmt w:val="decimal"/>
        <w:lvlText w:val="%6."/>
        <w:lvlJc w:val="right"/>
        <w:pPr>
          <w:ind w:left="3000" w:hanging="180"/>
        </w:pPr>
      </w:lvl>
    </w:lvlOverride>
    <w:lvlOverride w:ilvl="6">
      <w:startOverride w:val="1"/>
      <w:lvl w:ilvl="6" w:tplc="72E2A24E">
        <w:start w:val="1"/>
        <w:numFmt w:val="decimal"/>
        <w:lvlText w:val="%7."/>
        <w:lvlJc w:val="right"/>
        <w:pPr>
          <w:ind w:left="3500" w:hanging="180"/>
        </w:pPr>
      </w:lvl>
    </w:lvlOverride>
    <w:lvlOverride w:ilvl="7">
      <w:startOverride w:val="1"/>
      <w:lvl w:ilvl="7" w:tplc="FF56427A">
        <w:start w:val="1"/>
        <w:numFmt w:val="decimal"/>
        <w:lvlText w:val="%8."/>
        <w:lvlJc w:val="right"/>
        <w:pPr>
          <w:ind w:left="4000" w:hanging="180"/>
        </w:pPr>
      </w:lvl>
    </w:lvlOverride>
    <w:lvlOverride w:ilvl="8">
      <w:startOverride w:val="1"/>
      <w:lvl w:ilvl="8" w:tplc="CD5A88F2">
        <w:start w:val="1"/>
        <w:numFmt w:val="decimal"/>
        <w:lvlText w:val="%9."/>
        <w:lvlJc w:val="right"/>
        <w:pPr>
          <w:ind w:left="4500" w:hanging="180"/>
        </w:pPr>
      </w:lvl>
    </w:lvlOverride>
  </w:num>
  <w:num w:numId="60" w16cid:durableId="2081168634">
    <w:abstractNumId w:val="78"/>
    <w:lvlOverride w:ilvl="0">
      <w:startOverride w:val="1"/>
      <w:lvl w:ilvl="0" w:tplc="4906FC74">
        <w:start w:val="1"/>
        <w:numFmt w:val="bullet"/>
        <w:lvlText w:val=""/>
        <w:lvlJc w:val="right"/>
        <w:pPr>
          <w:ind w:left="500" w:hanging="180"/>
        </w:pPr>
        <w:rPr>
          <w:rFonts w:ascii="Symbol" w:hAnsi="Symbol" w:hint="default"/>
        </w:rPr>
      </w:lvl>
    </w:lvlOverride>
    <w:lvlOverride w:ilvl="1">
      <w:startOverride w:val="1"/>
      <w:lvl w:ilvl="1" w:tplc="A1C805C6">
        <w:start w:val="1"/>
        <w:numFmt w:val="decimal"/>
        <w:lvlText w:val="%2."/>
        <w:lvlJc w:val="right"/>
        <w:pPr>
          <w:ind w:left="1000" w:hanging="180"/>
        </w:pPr>
      </w:lvl>
    </w:lvlOverride>
    <w:lvlOverride w:ilvl="2">
      <w:startOverride w:val="1"/>
      <w:lvl w:ilvl="2" w:tplc="FB743F58">
        <w:start w:val="1"/>
        <w:numFmt w:val="decimal"/>
        <w:lvlText w:val="%3."/>
        <w:lvlJc w:val="right"/>
        <w:pPr>
          <w:ind w:left="1500" w:hanging="180"/>
        </w:pPr>
      </w:lvl>
    </w:lvlOverride>
    <w:lvlOverride w:ilvl="3">
      <w:startOverride w:val="1"/>
      <w:lvl w:ilvl="3" w:tplc="9A58C358">
        <w:start w:val="1"/>
        <w:numFmt w:val="decimal"/>
        <w:lvlText w:val="%4."/>
        <w:lvlJc w:val="right"/>
        <w:pPr>
          <w:ind w:left="2000" w:hanging="180"/>
        </w:pPr>
      </w:lvl>
    </w:lvlOverride>
    <w:lvlOverride w:ilvl="4">
      <w:startOverride w:val="1"/>
      <w:lvl w:ilvl="4" w:tplc="96DAB1E0">
        <w:start w:val="1"/>
        <w:numFmt w:val="decimal"/>
        <w:lvlText w:val="%5."/>
        <w:lvlJc w:val="right"/>
        <w:pPr>
          <w:ind w:left="2500" w:hanging="180"/>
        </w:pPr>
      </w:lvl>
    </w:lvlOverride>
    <w:lvlOverride w:ilvl="5">
      <w:startOverride w:val="1"/>
      <w:lvl w:ilvl="5" w:tplc="56FC9554">
        <w:start w:val="1"/>
        <w:numFmt w:val="decimal"/>
        <w:lvlText w:val="%6."/>
        <w:lvlJc w:val="right"/>
        <w:pPr>
          <w:ind w:left="3000" w:hanging="180"/>
        </w:pPr>
      </w:lvl>
    </w:lvlOverride>
    <w:lvlOverride w:ilvl="6">
      <w:startOverride w:val="1"/>
      <w:lvl w:ilvl="6" w:tplc="42900AC4">
        <w:start w:val="1"/>
        <w:numFmt w:val="decimal"/>
        <w:lvlText w:val="%7."/>
        <w:lvlJc w:val="right"/>
        <w:pPr>
          <w:ind w:left="3500" w:hanging="180"/>
        </w:pPr>
      </w:lvl>
    </w:lvlOverride>
    <w:lvlOverride w:ilvl="7">
      <w:startOverride w:val="1"/>
      <w:lvl w:ilvl="7" w:tplc="8690A7C0">
        <w:start w:val="1"/>
        <w:numFmt w:val="decimal"/>
        <w:lvlText w:val="%8."/>
        <w:lvlJc w:val="right"/>
        <w:pPr>
          <w:ind w:left="4000" w:hanging="180"/>
        </w:pPr>
      </w:lvl>
    </w:lvlOverride>
    <w:lvlOverride w:ilvl="8">
      <w:startOverride w:val="1"/>
      <w:lvl w:ilvl="8" w:tplc="E62CCFC0">
        <w:start w:val="1"/>
        <w:numFmt w:val="decimal"/>
        <w:lvlText w:val="%9."/>
        <w:lvlJc w:val="right"/>
        <w:pPr>
          <w:ind w:left="4500" w:hanging="180"/>
        </w:pPr>
      </w:lvl>
    </w:lvlOverride>
  </w:num>
  <w:num w:numId="61" w16cid:durableId="677466674">
    <w:abstractNumId w:val="83"/>
    <w:lvlOverride w:ilvl="0">
      <w:startOverride w:val="1"/>
      <w:lvl w:ilvl="0" w:tplc="07E651CE">
        <w:start w:val="1"/>
        <w:numFmt w:val="bullet"/>
        <w:lvlText w:val=""/>
        <w:lvlJc w:val="right"/>
        <w:pPr>
          <w:ind w:left="500" w:hanging="180"/>
        </w:pPr>
        <w:rPr>
          <w:rFonts w:ascii="Symbol" w:hAnsi="Symbol" w:hint="default"/>
        </w:rPr>
      </w:lvl>
    </w:lvlOverride>
    <w:lvlOverride w:ilvl="1">
      <w:startOverride w:val="1"/>
      <w:lvl w:ilvl="1" w:tplc="C2A23498">
        <w:start w:val="1"/>
        <w:numFmt w:val="decimal"/>
        <w:lvlText w:val="%2."/>
        <w:lvlJc w:val="right"/>
        <w:pPr>
          <w:ind w:left="1000" w:hanging="180"/>
        </w:pPr>
      </w:lvl>
    </w:lvlOverride>
    <w:lvlOverride w:ilvl="2">
      <w:startOverride w:val="1"/>
      <w:lvl w:ilvl="2" w:tplc="2EB8D6AC">
        <w:start w:val="1"/>
        <w:numFmt w:val="decimal"/>
        <w:lvlText w:val="%3."/>
        <w:lvlJc w:val="right"/>
        <w:pPr>
          <w:ind w:left="1500" w:hanging="180"/>
        </w:pPr>
      </w:lvl>
    </w:lvlOverride>
    <w:lvlOverride w:ilvl="3">
      <w:startOverride w:val="1"/>
      <w:lvl w:ilvl="3" w:tplc="3D4AA3B8">
        <w:start w:val="1"/>
        <w:numFmt w:val="decimal"/>
        <w:lvlText w:val="%4."/>
        <w:lvlJc w:val="right"/>
        <w:pPr>
          <w:ind w:left="2000" w:hanging="180"/>
        </w:pPr>
      </w:lvl>
    </w:lvlOverride>
    <w:lvlOverride w:ilvl="4">
      <w:startOverride w:val="1"/>
      <w:lvl w:ilvl="4" w:tplc="477E1E76">
        <w:start w:val="1"/>
        <w:numFmt w:val="decimal"/>
        <w:lvlText w:val="%5."/>
        <w:lvlJc w:val="right"/>
        <w:pPr>
          <w:ind w:left="2500" w:hanging="180"/>
        </w:pPr>
      </w:lvl>
    </w:lvlOverride>
    <w:lvlOverride w:ilvl="5">
      <w:startOverride w:val="1"/>
      <w:lvl w:ilvl="5" w:tplc="1654DDE4">
        <w:start w:val="1"/>
        <w:numFmt w:val="decimal"/>
        <w:lvlText w:val="%6."/>
        <w:lvlJc w:val="right"/>
        <w:pPr>
          <w:ind w:left="3000" w:hanging="180"/>
        </w:pPr>
      </w:lvl>
    </w:lvlOverride>
    <w:lvlOverride w:ilvl="6">
      <w:startOverride w:val="1"/>
      <w:lvl w:ilvl="6" w:tplc="11C29BAE">
        <w:start w:val="1"/>
        <w:numFmt w:val="decimal"/>
        <w:lvlText w:val="%7."/>
        <w:lvlJc w:val="right"/>
        <w:pPr>
          <w:ind w:left="3500" w:hanging="180"/>
        </w:pPr>
      </w:lvl>
    </w:lvlOverride>
    <w:lvlOverride w:ilvl="7">
      <w:startOverride w:val="1"/>
      <w:lvl w:ilvl="7" w:tplc="F0C2C0FE">
        <w:start w:val="1"/>
        <w:numFmt w:val="decimal"/>
        <w:lvlText w:val="%8."/>
        <w:lvlJc w:val="right"/>
        <w:pPr>
          <w:ind w:left="4000" w:hanging="180"/>
        </w:pPr>
      </w:lvl>
    </w:lvlOverride>
    <w:lvlOverride w:ilvl="8">
      <w:startOverride w:val="1"/>
      <w:lvl w:ilvl="8" w:tplc="82546C32">
        <w:start w:val="1"/>
        <w:numFmt w:val="decimal"/>
        <w:lvlText w:val="%9."/>
        <w:lvlJc w:val="right"/>
        <w:pPr>
          <w:ind w:left="4500" w:hanging="180"/>
        </w:pPr>
      </w:lvl>
    </w:lvlOverride>
  </w:num>
  <w:num w:numId="62" w16cid:durableId="188567357">
    <w:abstractNumId w:val="11"/>
    <w:lvlOverride w:ilvl="0">
      <w:startOverride w:val="1"/>
      <w:lvl w:ilvl="0" w:tplc="B7027E26">
        <w:start w:val="1"/>
        <w:numFmt w:val="bullet"/>
        <w:lvlText w:val=""/>
        <w:lvlJc w:val="right"/>
        <w:pPr>
          <w:ind w:left="500" w:hanging="180"/>
        </w:pPr>
        <w:rPr>
          <w:rFonts w:ascii="Symbol" w:hAnsi="Symbol" w:hint="default"/>
        </w:rPr>
      </w:lvl>
    </w:lvlOverride>
    <w:lvlOverride w:ilvl="1">
      <w:startOverride w:val="1"/>
      <w:lvl w:ilvl="1" w:tplc="DD2093CC">
        <w:start w:val="1"/>
        <w:numFmt w:val="decimal"/>
        <w:lvlText w:val="%2."/>
        <w:lvlJc w:val="right"/>
        <w:pPr>
          <w:ind w:left="1000" w:hanging="180"/>
        </w:pPr>
      </w:lvl>
    </w:lvlOverride>
    <w:lvlOverride w:ilvl="2">
      <w:startOverride w:val="1"/>
      <w:lvl w:ilvl="2" w:tplc="8004AA92">
        <w:start w:val="1"/>
        <w:numFmt w:val="decimal"/>
        <w:lvlText w:val="%3."/>
        <w:lvlJc w:val="right"/>
        <w:pPr>
          <w:ind w:left="1500" w:hanging="180"/>
        </w:pPr>
      </w:lvl>
    </w:lvlOverride>
    <w:lvlOverride w:ilvl="3">
      <w:startOverride w:val="1"/>
      <w:lvl w:ilvl="3" w:tplc="2D34A6CE">
        <w:start w:val="1"/>
        <w:numFmt w:val="decimal"/>
        <w:lvlText w:val="%4."/>
        <w:lvlJc w:val="right"/>
        <w:pPr>
          <w:ind w:left="2000" w:hanging="180"/>
        </w:pPr>
      </w:lvl>
    </w:lvlOverride>
    <w:lvlOverride w:ilvl="4">
      <w:startOverride w:val="1"/>
      <w:lvl w:ilvl="4" w:tplc="D046937C">
        <w:start w:val="1"/>
        <w:numFmt w:val="decimal"/>
        <w:lvlText w:val="%5."/>
        <w:lvlJc w:val="right"/>
        <w:pPr>
          <w:ind w:left="2500" w:hanging="180"/>
        </w:pPr>
      </w:lvl>
    </w:lvlOverride>
    <w:lvlOverride w:ilvl="5">
      <w:startOverride w:val="1"/>
      <w:lvl w:ilvl="5" w:tplc="A5F88E48">
        <w:start w:val="1"/>
        <w:numFmt w:val="decimal"/>
        <w:lvlText w:val="%6."/>
        <w:lvlJc w:val="right"/>
        <w:pPr>
          <w:ind w:left="3000" w:hanging="180"/>
        </w:pPr>
      </w:lvl>
    </w:lvlOverride>
    <w:lvlOverride w:ilvl="6">
      <w:startOverride w:val="1"/>
      <w:lvl w:ilvl="6" w:tplc="EB42ED8C">
        <w:start w:val="1"/>
        <w:numFmt w:val="decimal"/>
        <w:lvlText w:val="%7."/>
        <w:lvlJc w:val="right"/>
        <w:pPr>
          <w:ind w:left="3500" w:hanging="180"/>
        </w:pPr>
      </w:lvl>
    </w:lvlOverride>
    <w:lvlOverride w:ilvl="7">
      <w:startOverride w:val="1"/>
      <w:lvl w:ilvl="7" w:tplc="C9963A40">
        <w:start w:val="1"/>
        <w:numFmt w:val="decimal"/>
        <w:lvlText w:val="%8."/>
        <w:lvlJc w:val="right"/>
        <w:pPr>
          <w:ind w:left="4000" w:hanging="180"/>
        </w:pPr>
      </w:lvl>
    </w:lvlOverride>
    <w:lvlOverride w:ilvl="8">
      <w:startOverride w:val="1"/>
      <w:lvl w:ilvl="8" w:tplc="1A627530">
        <w:start w:val="1"/>
        <w:numFmt w:val="decimal"/>
        <w:lvlText w:val="%9."/>
        <w:lvlJc w:val="right"/>
        <w:pPr>
          <w:ind w:left="4500" w:hanging="180"/>
        </w:pPr>
      </w:lvl>
    </w:lvlOverride>
  </w:num>
  <w:num w:numId="63" w16cid:durableId="580452679">
    <w:abstractNumId w:val="73"/>
    <w:lvlOverride w:ilvl="0">
      <w:startOverride w:val="1"/>
      <w:lvl w:ilvl="0" w:tplc="3410AB64">
        <w:start w:val="1"/>
        <w:numFmt w:val="bullet"/>
        <w:lvlText w:val=""/>
        <w:lvlJc w:val="right"/>
        <w:pPr>
          <w:ind w:left="500" w:hanging="180"/>
        </w:pPr>
        <w:rPr>
          <w:rFonts w:ascii="Symbol" w:hAnsi="Symbol" w:hint="default"/>
        </w:rPr>
      </w:lvl>
    </w:lvlOverride>
    <w:lvlOverride w:ilvl="1">
      <w:startOverride w:val="1"/>
      <w:lvl w:ilvl="1" w:tplc="BF189054">
        <w:start w:val="1"/>
        <w:numFmt w:val="decimal"/>
        <w:lvlText w:val="%2."/>
        <w:lvlJc w:val="right"/>
        <w:pPr>
          <w:ind w:left="1000" w:hanging="180"/>
        </w:pPr>
      </w:lvl>
    </w:lvlOverride>
    <w:lvlOverride w:ilvl="2">
      <w:startOverride w:val="1"/>
      <w:lvl w:ilvl="2" w:tplc="4800BFA4">
        <w:start w:val="1"/>
        <w:numFmt w:val="decimal"/>
        <w:lvlText w:val="%3."/>
        <w:lvlJc w:val="right"/>
        <w:pPr>
          <w:ind w:left="1500" w:hanging="180"/>
        </w:pPr>
      </w:lvl>
    </w:lvlOverride>
    <w:lvlOverride w:ilvl="3">
      <w:startOverride w:val="1"/>
      <w:lvl w:ilvl="3" w:tplc="A6C6A810">
        <w:start w:val="1"/>
        <w:numFmt w:val="decimal"/>
        <w:lvlText w:val="%4."/>
        <w:lvlJc w:val="right"/>
        <w:pPr>
          <w:ind w:left="2000" w:hanging="180"/>
        </w:pPr>
      </w:lvl>
    </w:lvlOverride>
    <w:lvlOverride w:ilvl="4">
      <w:startOverride w:val="1"/>
      <w:lvl w:ilvl="4" w:tplc="11D69736">
        <w:start w:val="1"/>
        <w:numFmt w:val="decimal"/>
        <w:lvlText w:val="%5."/>
        <w:lvlJc w:val="right"/>
        <w:pPr>
          <w:ind w:left="2500" w:hanging="180"/>
        </w:pPr>
      </w:lvl>
    </w:lvlOverride>
    <w:lvlOverride w:ilvl="5">
      <w:startOverride w:val="1"/>
      <w:lvl w:ilvl="5" w:tplc="8596578A">
        <w:start w:val="1"/>
        <w:numFmt w:val="decimal"/>
        <w:lvlText w:val="%6."/>
        <w:lvlJc w:val="right"/>
        <w:pPr>
          <w:ind w:left="3000" w:hanging="180"/>
        </w:pPr>
      </w:lvl>
    </w:lvlOverride>
    <w:lvlOverride w:ilvl="6">
      <w:startOverride w:val="1"/>
      <w:lvl w:ilvl="6" w:tplc="B0F4F5A2">
        <w:start w:val="1"/>
        <w:numFmt w:val="decimal"/>
        <w:lvlText w:val="%7."/>
        <w:lvlJc w:val="right"/>
        <w:pPr>
          <w:ind w:left="3500" w:hanging="180"/>
        </w:pPr>
      </w:lvl>
    </w:lvlOverride>
    <w:lvlOverride w:ilvl="7">
      <w:startOverride w:val="1"/>
      <w:lvl w:ilvl="7" w:tplc="F7D66B12">
        <w:start w:val="1"/>
        <w:numFmt w:val="decimal"/>
        <w:lvlText w:val="%8."/>
        <w:lvlJc w:val="right"/>
        <w:pPr>
          <w:ind w:left="4000" w:hanging="180"/>
        </w:pPr>
      </w:lvl>
    </w:lvlOverride>
    <w:lvlOverride w:ilvl="8">
      <w:startOverride w:val="1"/>
      <w:lvl w:ilvl="8" w:tplc="324CD3D8">
        <w:start w:val="1"/>
        <w:numFmt w:val="decimal"/>
        <w:lvlText w:val="%9."/>
        <w:lvlJc w:val="right"/>
        <w:pPr>
          <w:ind w:left="4500" w:hanging="180"/>
        </w:pPr>
      </w:lvl>
    </w:lvlOverride>
  </w:num>
  <w:num w:numId="64" w16cid:durableId="929971469">
    <w:abstractNumId w:val="88"/>
    <w:lvlOverride w:ilvl="0">
      <w:startOverride w:val="1"/>
      <w:lvl w:ilvl="0" w:tplc="32B0E900">
        <w:start w:val="1"/>
        <w:numFmt w:val="bullet"/>
        <w:lvlText w:val=""/>
        <w:lvlJc w:val="right"/>
        <w:pPr>
          <w:ind w:left="500" w:hanging="180"/>
        </w:pPr>
        <w:rPr>
          <w:rFonts w:ascii="Symbol" w:hAnsi="Symbol" w:hint="default"/>
        </w:rPr>
      </w:lvl>
    </w:lvlOverride>
    <w:lvlOverride w:ilvl="1">
      <w:startOverride w:val="1"/>
      <w:lvl w:ilvl="1" w:tplc="2F0A1216">
        <w:start w:val="1"/>
        <w:numFmt w:val="decimal"/>
        <w:lvlText w:val="%2."/>
        <w:lvlJc w:val="right"/>
        <w:pPr>
          <w:ind w:left="1000" w:hanging="180"/>
        </w:pPr>
      </w:lvl>
    </w:lvlOverride>
    <w:lvlOverride w:ilvl="2">
      <w:startOverride w:val="1"/>
      <w:lvl w:ilvl="2" w:tplc="3B9C264C">
        <w:start w:val="1"/>
        <w:numFmt w:val="decimal"/>
        <w:lvlText w:val="%3."/>
        <w:lvlJc w:val="right"/>
        <w:pPr>
          <w:ind w:left="1500" w:hanging="180"/>
        </w:pPr>
      </w:lvl>
    </w:lvlOverride>
    <w:lvlOverride w:ilvl="3">
      <w:startOverride w:val="1"/>
      <w:lvl w:ilvl="3" w:tplc="7B18BFA8">
        <w:start w:val="1"/>
        <w:numFmt w:val="decimal"/>
        <w:lvlText w:val="%4."/>
        <w:lvlJc w:val="right"/>
        <w:pPr>
          <w:ind w:left="2000" w:hanging="180"/>
        </w:pPr>
      </w:lvl>
    </w:lvlOverride>
    <w:lvlOverride w:ilvl="4">
      <w:startOverride w:val="1"/>
      <w:lvl w:ilvl="4" w:tplc="3DFEA560">
        <w:start w:val="1"/>
        <w:numFmt w:val="decimal"/>
        <w:lvlText w:val="%5."/>
        <w:lvlJc w:val="right"/>
        <w:pPr>
          <w:ind w:left="2500" w:hanging="180"/>
        </w:pPr>
      </w:lvl>
    </w:lvlOverride>
    <w:lvlOverride w:ilvl="5">
      <w:startOverride w:val="1"/>
      <w:lvl w:ilvl="5" w:tplc="011CE05E">
        <w:start w:val="1"/>
        <w:numFmt w:val="decimal"/>
        <w:lvlText w:val="%6."/>
        <w:lvlJc w:val="right"/>
        <w:pPr>
          <w:ind w:left="3000" w:hanging="180"/>
        </w:pPr>
      </w:lvl>
    </w:lvlOverride>
    <w:lvlOverride w:ilvl="6">
      <w:startOverride w:val="1"/>
      <w:lvl w:ilvl="6" w:tplc="19A07724">
        <w:start w:val="1"/>
        <w:numFmt w:val="decimal"/>
        <w:lvlText w:val="%7."/>
        <w:lvlJc w:val="right"/>
        <w:pPr>
          <w:ind w:left="3500" w:hanging="180"/>
        </w:pPr>
      </w:lvl>
    </w:lvlOverride>
    <w:lvlOverride w:ilvl="7">
      <w:startOverride w:val="1"/>
      <w:lvl w:ilvl="7" w:tplc="FAAADAB0">
        <w:start w:val="1"/>
        <w:numFmt w:val="decimal"/>
        <w:lvlText w:val="%8."/>
        <w:lvlJc w:val="right"/>
        <w:pPr>
          <w:ind w:left="4000" w:hanging="180"/>
        </w:pPr>
      </w:lvl>
    </w:lvlOverride>
    <w:lvlOverride w:ilvl="8">
      <w:startOverride w:val="1"/>
      <w:lvl w:ilvl="8" w:tplc="42203918">
        <w:start w:val="1"/>
        <w:numFmt w:val="decimal"/>
        <w:lvlText w:val="%9."/>
        <w:lvlJc w:val="right"/>
        <w:pPr>
          <w:ind w:left="4500" w:hanging="180"/>
        </w:pPr>
      </w:lvl>
    </w:lvlOverride>
  </w:num>
  <w:num w:numId="65" w16cid:durableId="658770288">
    <w:abstractNumId w:val="35"/>
    <w:lvlOverride w:ilvl="0">
      <w:startOverride w:val="1"/>
      <w:lvl w:ilvl="0" w:tplc="4E5C98B0">
        <w:start w:val="1"/>
        <w:numFmt w:val="bullet"/>
        <w:lvlText w:val=""/>
        <w:lvlJc w:val="right"/>
        <w:pPr>
          <w:ind w:left="500" w:hanging="180"/>
        </w:pPr>
        <w:rPr>
          <w:rFonts w:ascii="Symbol" w:hAnsi="Symbol" w:hint="default"/>
        </w:rPr>
      </w:lvl>
    </w:lvlOverride>
    <w:lvlOverride w:ilvl="1">
      <w:startOverride w:val="1"/>
      <w:lvl w:ilvl="1" w:tplc="25EC1854">
        <w:start w:val="1"/>
        <w:numFmt w:val="decimal"/>
        <w:lvlText w:val="%2."/>
        <w:lvlJc w:val="right"/>
        <w:pPr>
          <w:ind w:left="1000" w:hanging="180"/>
        </w:pPr>
      </w:lvl>
    </w:lvlOverride>
    <w:lvlOverride w:ilvl="2">
      <w:startOverride w:val="1"/>
      <w:lvl w:ilvl="2" w:tplc="D750A5F0">
        <w:start w:val="1"/>
        <w:numFmt w:val="decimal"/>
        <w:lvlText w:val="%3."/>
        <w:lvlJc w:val="right"/>
        <w:pPr>
          <w:ind w:left="1500" w:hanging="180"/>
        </w:pPr>
      </w:lvl>
    </w:lvlOverride>
    <w:lvlOverride w:ilvl="3">
      <w:startOverride w:val="1"/>
      <w:lvl w:ilvl="3" w:tplc="8612F450">
        <w:start w:val="1"/>
        <w:numFmt w:val="decimal"/>
        <w:lvlText w:val="%4."/>
        <w:lvlJc w:val="right"/>
        <w:pPr>
          <w:ind w:left="2000" w:hanging="180"/>
        </w:pPr>
      </w:lvl>
    </w:lvlOverride>
    <w:lvlOverride w:ilvl="4">
      <w:startOverride w:val="1"/>
      <w:lvl w:ilvl="4" w:tplc="41527656">
        <w:start w:val="1"/>
        <w:numFmt w:val="decimal"/>
        <w:lvlText w:val="%5."/>
        <w:lvlJc w:val="right"/>
        <w:pPr>
          <w:ind w:left="2500" w:hanging="180"/>
        </w:pPr>
      </w:lvl>
    </w:lvlOverride>
    <w:lvlOverride w:ilvl="5">
      <w:startOverride w:val="1"/>
      <w:lvl w:ilvl="5" w:tplc="1FBE416C">
        <w:start w:val="1"/>
        <w:numFmt w:val="decimal"/>
        <w:lvlText w:val="%6."/>
        <w:lvlJc w:val="right"/>
        <w:pPr>
          <w:ind w:left="3000" w:hanging="180"/>
        </w:pPr>
      </w:lvl>
    </w:lvlOverride>
    <w:lvlOverride w:ilvl="6">
      <w:startOverride w:val="1"/>
      <w:lvl w:ilvl="6" w:tplc="2F008310">
        <w:start w:val="1"/>
        <w:numFmt w:val="decimal"/>
        <w:lvlText w:val="%7."/>
        <w:lvlJc w:val="right"/>
        <w:pPr>
          <w:ind w:left="3500" w:hanging="180"/>
        </w:pPr>
      </w:lvl>
    </w:lvlOverride>
    <w:lvlOverride w:ilvl="7">
      <w:startOverride w:val="1"/>
      <w:lvl w:ilvl="7" w:tplc="9FC0F8C8">
        <w:start w:val="1"/>
        <w:numFmt w:val="decimal"/>
        <w:lvlText w:val="%8."/>
        <w:lvlJc w:val="right"/>
        <w:pPr>
          <w:ind w:left="4000" w:hanging="180"/>
        </w:pPr>
      </w:lvl>
    </w:lvlOverride>
    <w:lvlOverride w:ilvl="8">
      <w:startOverride w:val="1"/>
      <w:lvl w:ilvl="8" w:tplc="D434858A">
        <w:start w:val="1"/>
        <w:numFmt w:val="decimal"/>
        <w:lvlText w:val="%9."/>
        <w:lvlJc w:val="right"/>
        <w:pPr>
          <w:ind w:left="4500" w:hanging="180"/>
        </w:pPr>
      </w:lvl>
    </w:lvlOverride>
  </w:num>
  <w:num w:numId="66" w16cid:durableId="702831922">
    <w:abstractNumId w:val="66"/>
    <w:lvlOverride w:ilvl="0">
      <w:startOverride w:val="1"/>
      <w:lvl w:ilvl="0" w:tplc="8AE4EB9A">
        <w:start w:val="1"/>
        <w:numFmt w:val="bullet"/>
        <w:lvlText w:val=""/>
        <w:lvlJc w:val="right"/>
        <w:pPr>
          <w:ind w:left="500" w:hanging="180"/>
        </w:pPr>
        <w:rPr>
          <w:rFonts w:ascii="Symbol" w:hAnsi="Symbol" w:hint="default"/>
        </w:rPr>
      </w:lvl>
    </w:lvlOverride>
    <w:lvlOverride w:ilvl="1">
      <w:startOverride w:val="1"/>
      <w:lvl w:ilvl="1" w:tplc="235E4E1E">
        <w:start w:val="1"/>
        <w:numFmt w:val="decimal"/>
        <w:lvlText w:val="%2."/>
        <w:lvlJc w:val="right"/>
        <w:pPr>
          <w:ind w:left="1000" w:hanging="180"/>
        </w:pPr>
      </w:lvl>
    </w:lvlOverride>
    <w:lvlOverride w:ilvl="2">
      <w:startOverride w:val="1"/>
      <w:lvl w:ilvl="2" w:tplc="3C86530C">
        <w:start w:val="1"/>
        <w:numFmt w:val="decimal"/>
        <w:lvlText w:val="%3."/>
        <w:lvlJc w:val="right"/>
        <w:pPr>
          <w:ind w:left="1500" w:hanging="180"/>
        </w:pPr>
      </w:lvl>
    </w:lvlOverride>
    <w:lvlOverride w:ilvl="3">
      <w:startOverride w:val="1"/>
      <w:lvl w:ilvl="3" w:tplc="8D046BEE">
        <w:start w:val="1"/>
        <w:numFmt w:val="decimal"/>
        <w:lvlText w:val="%4."/>
        <w:lvlJc w:val="right"/>
        <w:pPr>
          <w:ind w:left="2000" w:hanging="180"/>
        </w:pPr>
      </w:lvl>
    </w:lvlOverride>
    <w:lvlOverride w:ilvl="4">
      <w:startOverride w:val="1"/>
      <w:lvl w:ilvl="4" w:tplc="04267B52">
        <w:start w:val="1"/>
        <w:numFmt w:val="decimal"/>
        <w:lvlText w:val="%5."/>
        <w:lvlJc w:val="right"/>
        <w:pPr>
          <w:ind w:left="2500" w:hanging="180"/>
        </w:pPr>
      </w:lvl>
    </w:lvlOverride>
    <w:lvlOverride w:ilvl="5">
      <w:startOverride w:val="1"/>
      <w:lvl w:ilvl="5" w:tplc="7D0008DC">
        <w:start w:val="1"/>
        <w:numFmt w:val="decimal"/>
        <w:lvlText w:val="%6."/>
        <w:lvlJc w:val="right"/>
        <w:pPr>
          <w:ind w:left="3000" w:hanging="180"/>
        </w:pPr>
      </w:lvl>
    </w:lvlOverride>
    <w:lvlOverride w:ilvl="6">
      <w:startOverride w:val="1"/>
      <w:lvl w:ilvl="6" w:tplc="252C6CFE">
        <w:start w:val="1"/>
        <w:numFmt w:val="decimal"/>
        <w:lvlText w:val="%7."/>
        <w:lvlJc w:val="right"/>
        <w:pPr>
          <w:ind w:left="3500" w:hanging="180"/>
        </w:pPr>
      </w:lvl>
    </w:lvlOverride>
    <w:lvlOverride w:ilvl="7">
      <w:startOverride w:val="1"/>
      <w:lvl w:ilvl="7" w:tplc="D8B0889A">
        <w:start w:val="1"/>
        <w:numFmt w:val="decimal"/>
        <w:lvlText w:val="%8."/>
        <w:lvlJc w:val="right"/>
        <w:pPr>
          <w:ind w:left="4000" w:hanging="180"/>
        </w:pPr>
      </w:lvl>
    </w:lvlOverride>
    <w:lvlOverride w:ilvl="8">
      <w:startOverride w:val="1"/>
      <w:lvl w:ilvl="8" w:tplc="0352E342">
        <w:start w:val="1"/>
        <w:numFmt w:val="decimal"/>
        <w:lvlText w:val="%9."/>
        <w:lvlJc w:val="right"/>
        <w:pPr>
          <w:ind w:left="4500" w:hanging="180"/>
        </w:pPr>
      </w:lvl>
    </w:lvlOverride>
  </w:num>
  <w:num w:numId="67" w16cid:durableId="37903012">
    <w:abstractNumId w:val="67"/>
    <w:lvlOverride w:ilvl="0">
      <w:startOverride w:val="1"/>
      <w:lvl w:ilvl="0" w:tplc="6314860A">
        <w:start w:val="1"/>
        <w:numFmt w:val="bullet"/>
        <w:lvlText w:val=""/>
        <w:lvlJc w:val="right"/>
        <w:pPr>
          <w:ind w:left="500" w:hanging="180"/>
        </w:pPr>
        <w:rPr>
          <w:rFonts w:ascii="Symbol" w:hAnsi="Symbol" w:hint="default"/>
        </w:rPr>
      </w:lvl>
    </w:lvlOverride>
    <w:lvlOverride w:ilvl="1">
      <w:startOverride w:val="1"/>
      <w:lvl w:ilvl="1" w:tplc="C694AB3E">
        <w:start w:val="1"/>
        <w:numFmt w:val="decimal"/>
        <w:lvlText w:val="%2."/>
        <w:lvlJc w:val="right"/>
        <w:pPr>
          <w:ind w:left="1000" w:hanging="180"/>
        </w:pPr>
      </w:lvl>
    </w:lvlOverride>
    <w:lvlOverride w:ilvl="2">
      <w:startOverride w:val="1"/>
      <w:lvl w:ilvl="2" w:tplc="D422C8FC">
        <w:start w:val="1"/>
        <w:numFmt w:val="decimal"/>
        <w:lvlText w:val="%3."/>
        <w:lvlJc w:val="right"/>
        <w:pPr>
          <w:ind w:left="1500" w:hanging="180"/>
        </w:pPr>
      </w:lvl>
    </w:lvlOverride>
    <w:lvlOverride w:ilvl="3">
      <w:startOverride w:val="1"/>
      <w:lvl w:ilvl="3" w:tplc="20C2F81C">
        <w:start w:val="1"/>
        <w:numFmt w:val="decimal"/>
        <w:lvlText w:val="%4."/>
        <w:lvlJc w:val="right"/>
        <w:pPr>
          <w:ind w:left="2000" w:hanging="180"/>
        </w:pPr>
      </w:lvl>
    </w:lvlOverride>
    <w:lvlOverride w:ilvl="4">
      <w:startOverride w:val="1"/>
      <w:lvl w:ilvl="4" w:tplc="DBEA37BC">
        <w:start w:val="1"/>
        <w:numFmt w:val="decimal"/>
        <w:lvlText w:val="%5."/>
        <w:lvlJc w:val="right"/>
        <w:pPr>
          <w:ind w:left="2500" w:hanging="180"/>
        </w:pPr>
      </w:lvl>
    </w:lvlOverride>
    <w:lvlOverride w:ilvl="5">
      <w:startOverride w:val="1"/>
      <w:lvl w:ilvl="5" w:tplc="B31A7A96">
        <w:start w:val="1"/>
        <w:numFmt w:val="decimal"/>
        <w:lvlText w:val="%6."/>
        <w:lvlJc w:val="right"/>
        <w:pPr>
          <w:ind w:left="3000" w:hanging="180"/>
        </w:pPr>
      </w:lvl>
    </w:lvlOverride>
    <w:lvlOverride w:ilvl="6">
      <w:startOverride w:val="1"/>
      <w:lvl w:ilvl="6" w:tplc="72E2A24E">
        <w:start w:val="1"/>
        <w:numFmt w:val="decimal"/>
        <w:lvlText w:val="%7."/>
        <w:lvlJc w:val="right"/>
        <w:pPr>
          <w:ind w:left="3500" w:hanging="180"/>
        </w:pPr>
      </w:lvl>
    </w:lvlOverride>
    <w:lvlOverride w:ilvl="7">
      <w:startOverride w:val="1"/>
      <w:lvl w:ilvl="7" w:tplc="FF56427A">
        <w:start w:val="1"/>
        <w:numFmt w:val="decimal"/>
        <w:lvlText w:val="%8."/>
        <w:lvlJc w:val="right"/>
        <w:pPr>
          <w:ind w:left="4000" w:hanging="180"/>
        </w:pPr>
      </w:lvl>
    </w:lvlOverride>
    <w:lvlOverride w:ilvl="8">
      <w:startOverride w:val="1"/>
      <w:lvl w:ilvl="8" w:tplc="CD5A88F2">
        <w:start w:val="1"/>
        <w:numFmt w:val="decimal"/>
        <w:lvlText w:val="%9."/>
        <w:lvlJc w:val="right"/>
        <w:pPr>
          <w:ind w:left="4500" w:hanging="180"/>
        </w:pPr>
      </w:lvl>
    </w:lvlOverride>
  </w:num>
  <w:num w:numId="68" w16cid:durableId="1864514318">
    <w:abstractNumId w:val="103"/>
    <w:lvlOverride w:ilvl="0">
      <w:startOverride w:val="1"/>
      <w:lvl w:ilvl="0" w:tplc="EBF83504">
        <w:start w:val="1"/>
        <w:numFmt w:val="bullet"/>
        <w:lvlText w:val=""/>
        <w:lvlJc w:val="right"/>
        <w:pPr>
          <w:ind w:left="500" w:hanging="180"/>
        </w:pPr>
        <w:rPr>
          <w:rFonts w:ascii="Symbol" w:hAnsi="Symbol" w:hint="default"/>
        </w:rPr>
      </w:lvl>
    </w:lvlOverride>
    <w:lvlOverride w:ilvl="1">
      <w:startOverride w:val="1"/>
      <w:lvl w:ilvl="1" w:tplc="65AE30FE">
        <w:start w:val="1"/>
        <w:numFmt w:val="decimal"/>
        <w:lvlText w:val="%2."/>
        <w:lvlJc w:val="right"/>
        <w:pPr>
          <w:ind w:left="1000" w:hanging="180"/>
        </w:pPr>
      </w:lvl>
    </w:lvlOverride>
    <w:lvlOverride w:ilvl="2">
      <w:startOverride w:val="1"/>
      <w:lvl w:ilvl="2" w:tplc="1180A0B0">
        <w:start w:val="1"/>
        <w:numFmt w:val="decimal"/>
        <w:lvlText w:val="%3."/>
        <w:lvlJc w:val="right"/>
        <w:pPr>
          <w:ind w:left="1500" w:hanging="180"/>
        </w:pPr>
      </w:lvl>
    </w:lvlOverride>
    <w:lvlOverride w:ilvl="3">
      <w:startOverride w:val="1"/>
      <w:lvl w:ilvl="3" w:tplc="170436C8">
        <w:start w:val="1"/>
        <w:numFmt w:val="decimal"/>
        <w:lvlText w:val="%4."/>
        <w:lvlJc w:val="right"/>
        <w:pPr>
          <w:ind w:left="2000" w:hanging="180"/>
        </w:pPr>
      </w:lvl>
    </w:lvlOverride>
    <w:lvlOverride w:ilvl="4">
      <w:startOverride w:val="1"/>
      <w:lvl w:ilvl="4" w:tplc="E460CEB2">
        <w:start w:val="1"/>
        <w:numFmt w:val="decimal"/>
        <w:lvlText w:val="%5."/>
        <w:lvlJc w:val="right"/>
        <w:pPr>
          <w:ind w:left="2500" w:hanging="180"/>
        </w:pPr>
      </w:lvl>
    </w:lvlOverride>
    <w:lvlOverride w:ilvl="5">
      <w:startOverride w:val="1"/>
      <w:lvl w:ilvl="5" w:tplc="172EB82C">
        <w:start w:val="1"/>
        <w:numFmt w:val="decimal"/>
        <w:lvlText w:val="%6."/>
        <w:lvlJc w:val="right"/>
        <w:pPr>
          <w:ind w:left="3000" w:hanging="180"/>
        </w:pPr>
      </w:lvl>
    </w:lvlOverride>
    <w:lvlOverride w:ilvl="6">
      <w:startOverride w:val="1"/>
      <w:lvl w:ilvl="6" w:tplc="169A4FEA">
        <w:start w:val="1"/>
        <w:numFmt w:val="decimal"/>
        <w:lvlText w:val="%7."/>
        <w:lvlJc w:val="right"/>
        <w:pPr>
          <w:ind w:left="3500" w:hanging="180"/>
        </w:pPr>
      </w:lvl>
    </w:lvlOverride>
    <w:lvlOverride w:ilvl="7">
      <w:startOverride w:val="1"/>
      <w:lvl w:ilvl="7" w:tplc="18E67660">
        <w:start w:val="1"/>
        <w:numFmt w:val="decimal"/>
        <w:lvlText w:val="%8."/>
        <w:lvlJc w:val="right"/>
        <w:pPr>
          <w:ind w:left="4000" w:hanging="180"/>
        </w:pPr>
      </w:lvl>
    </w:lvlOverride>
    <w:lvlOverride w:ilvl="8">
      <w:startOverride w:val="1"/>
      <w:lvl w:ilvl="8" w:tplc="A42CB5CA">
        <w:start w:val="1"/>
        <w:numFmt w:val="decimal"/>
        <w:lvlText w:val="%9."/>
        <w:lvlJc w:val="right"/>
        <w:pPr>
          <w:ind w:left="4500" w:hanging="180"/>
        </w:pPr>
      </w:lvl>
    </w:lvlOverride>
  </w:num>
  <w:num w:numId="69" w16cid:durableId="1275210441">
    <w:abstractNumId w:val="25"/>
    <w:lvlOverride w:ilvl="0">
      <w:startOverride w:val="1"/>
      <w:lvl w:ilvl="0" w:tplc="226A8750">
        <w:start w:val="1"/>
        <w:numFmt w:val="bullet"/>
        <w:lvlText w:val=""/>
        <w:lvlJc w:val="right"/>
        <w:pPr>
          <w:ind w:left="500" w:hanging="180"/>
        </w:pPr>
        <w:rPr>
          <w:rFonts w:ascii="Symbol" w:hAnsi="Symbol" w:hint="default"/>
        </w:rPr>
      </w:lvl>
    </w:lvlOverride>
    <w:lvlOverride w:ilvl="1">
      <w:startOverride w:val="1"/>
      <w:lvl w:ilvl="1" w:tplc="A56238C4">
        <w:start w:val="1"/>
        <w:numFmt w:val="decimal"/>
        <w:lvlText w:val="%2."/>
        <w:lvlJc w:val="right"/>
        <w:pPr>
          <w:ind w:left="1000" w:hanging="180"/>
        </w:pPr>
      </w:lvl>
    </w:lvlOverride>
    <w:lvlOverride w:ilvl="2">
      <w:startOverride w:val="1"/>
      <w:lvl w:ilvl="2" w:tplc="1804B456">
        <w:start w:val="1"/>
        <w:numFmt w:val="decimal"/>
        <w:lvlText w:val="%3."/>
        <w:lvlJc w:val="right"/>
        <w:pPr>
          <w:ind w:left="1500" w:hanging="180"/>
        </w:pPr>
      </w:lvl>
    </w:lvlOverride>
    <w:lvlOverride w:ilvl="3">
      <w:startOverride w:val="1"/>
      <w:lvl w:ilvl="3" w:tplc="E410D17C">
        <w:start w:val="1"/>
        <w:numFmt w:val="decimal"/>
        <w:lvlText w:val="%4."/>
        <w:lvlJc w:val="right"/>
        <w:pPr>
          <w:ind w:left="2000" w:hanging="180"/>
        </w:pPr>
      </w:lvl>
    </w:lvlOverride>
    <w:lvlOverride w:ilvl="4">
      <w:startOverride w:val="1"/>
      <w:lvl w:ilvl="4" w:tplc="2DA22D68">
        <w:start w:val="1"/>
        <w:numFmt w:val="decimal"/>
        <w:lvlText w:val="%5."/>
        <w:lvlJc w:val="right"/>
        <w:pPr>
          <w:ind w:left="2500" w:hanging="180"/>
        </w:pPr>
      </w:lvl>
    </w:lvlOverride>
    <w:lvlOverride w:ilvl="5">
      <w:startOverride w:val="1"/>
      <w:lvl w:ilvl="5" w:tplc="7B6AEDF0">
        <w:start w:val="1"/>
        <w:numFmt w:val="decimal"/>
        <w:lvlText w:val="%6."/>
        <w:lvlJc w:val="right"/>
        <w:pPr>
          <w:ind w:left="3000" w:hanging="180"/>
        </w:pPr>
      </w:lvl>
    </w:lvlOverride>
    <w:lvlOverride w:ilvl="6">
      <w:startOverride w:val="1"/>
      <w:lvl w:ilvl="6" w:tplc="AFE2EAAA">
        <w:start w:val="1"/>
        <w:numFmt w:val="decimal"/>
        <w:lvlText w:val="%7."/>
        <w:lvlJc w:val="right"/>
        <w:pPr>
          <w:ind w:left="3500" w:hanging="180"/>
        </w:pPr>
      </w:lvl>
    </w:lvlOverride>
    <w:lvlOverride w:ilvl="7">
      <w:startOverride w:val="1"/>
      <w:lvl w:ilvl="7" w:tplc="01DCCBBC">
        <w:start w:val="1"/>
        <w:numFmt w:val="decimal"/>
        <w:lvlText w:val="%8."/>
        <w:lvlJc w:val="right"/>
        <w:pPr>
          <w:ind w:left="4000" w:hanging="180"/>
        </w:pPr>
      </w:lvl>
    </w:lvlOverride>
    <w:lvlOverride w:ilvl="8">
      <w:startOverride w:val="1"/>
      <w:lvl w:ilvl="8" w:tplc="9B6CFD1A">
        <w:start w:val="1"/>
        <w:numFmt w:val="decimal"/>
        <w:lvlText w:val="%9."/>
        <w:lvlJc w:val="right"/>
        <w:pPr>
          <w:ind w:left="4500" w:hanging="180"/>
        </w:pPr>
      </w:lvl>
    </w:lvlOverride>
  </w:num>
  <w:num w:numId="70" w16cid:durableId="899368422">
    <w:abstractNumId w:val="51"/>
    <w:lvlOverride w:ilvl="0">
      <w:startOverride w:val="1"/>
      <w:lvl w:ilvl="0" w:tplc="3B1AB97A">
        <w:start w:val="1"/>
        <w:numFmt w:val="bullet"/>
        <w:lvlText w:val=""/>
        <w:lvlJc w:val="right"/>
        <w:pPr>
          <w:ind w:left="500" w:hanging="180"/>
        </w:pPr>
        <w:rPr>
          <w:rFonts w:ascii="Symbol" w:hAnsi="Symbol" w:hint="default"/>
        </w:rPr>
      </w:lvl>
    </w:lvlOverride>
    <w:lvlOverride w:ilvl="1">
      <w:startOverride w:val="1"/>
      <w:lvl w:ilvl="1" w:tplc="2D08E464">
        <w:start w:val="1"/>
        <w:numFmt w:val="decimal"/>
        <w:lvlText w:val="%2."/>
        <w:lvlJc w:val="right"/>
        <w:pPr>
          <w:ind w:left="1000" w:hanging="180"/>
        </w:pPr>
      </w:lvl>
    </w:lvlOverride>
    <w:lvlOverride w:ilvl="2">
      <w:startOverride w:val="1"/>
      <w:lvl w:ilvl="2" w:tplc="8C645116">
        <w:start w:val="1"/>
        <w:numFmt w:val="decimal"/>
        <w:lvlText w:val="%3."/>
        <w:lvlJc w:val="right"/>
        <w:pPr>
          <w:ind w:left="1500" w:hanging="180"/>
        </w:pPr>
      </w:lvl>
    </w:lvlOverride>
    <w:lvlOverride w:ilvl="3">
      <w:startOverride w:val="1"/>
      <w:lvl w:ilvl="3" w:tplc="39A8512A">
        <w:start w:val="1"/>
        <w:numFmt w:val="decimal"/>
        <w:lvlText w:val="%4."/>
        <w:lvlJc w:val="right"/>
        <w:pPr>
          <w:ind w:left="2000" w:hanging="180"/>
        </w:pPr>
      </w:lvl>
    </w:lvlOverride>
    <w:lvlOverride w:ilvl="4">
      <w:startOverride w:val="1"/>
      <w:lvl w:ilvl="4" w:tplc="3F5637D4">
        <w:start w:val="1"/>
        <w:numFmt w:val="decimal"/>
        <w:lvlText w:val="%5."/>
        <w:lvlJc w:val="right"/>
        <w:pPr>
          <w:ind w:left="2500" w:hanging="180"/>
        </w:pPr>
      </w:lvl>
    </w:lvlOverride>
    <w:lvlOverride w:ilvl="5">
      <w:startOverride w:val="1"/>
      <w:lvl w:ilvl="5" w:tplc="2C72A0AE">
        <w:start w:val="1"/>
        <w:numFmt w:val="decimal"/>
        <w:lvlText w:val="%6."/>
        <w:lvlJc w:val="right"/>
        <w:pPr>
          <w:ind w:left="3000" w:hanging="180"/>
        </w:pPr>
      </w:lvl>
    </w:lvlOverride>
    <w:lvlOverride w:ilvl="6">
      <w:startOverride w:val="1"/>
      <w:lvl w:ilvl="6" w:tplc="C2583292">
        <w:start w:val="1"/>
        <w:numFmt w:val="decimal"/>
        <w:lvlText w:val="%7."/>
        <w:lvlJc w:val="right"/>
        <w:pPr>
          <w:ind w:left="3500" w:hanging="180"/>
        </w:pPr>
      </w:lvl>
    </w:lvlOverride>
    <w:lvlOverride w:ilvl="7">
      <w:startOverride w:val="1"/>
      <w:lvl w:ilvl="7" w:tplc="9C609584">
        <w:start w:val="1"/>
        <w:numFmt w:val="decimal"/>
        <w:lvlText w:val="%8."/>
        <w:lvlJc w:val="right"/>
        <w:pPr>
          <w:ind w:left="4000" w:hanging="180"/>
        </w:pPr>
      </w:lvl>
    </w:lvlOverride>
    <w:lvlOverride w:ilvl="8">
      <w:startOverride w:val="1"/>
      <w:lvl w:ilvl="8" w:tplc="7F289DD8">
        <w:start w:val="1"/>
        <w:numFmt w:val="decimal"/>
        <w:lvlText w:val="%9."/>
        <w:lvlJc w:val="right"/>
        <w:pPr>
          <w:ind w:left="4500" w:hanging="180"/>
        </w:pPr>
      </w:lvl>
    </w:lvlOverride>
  </w:num>
  <w:num w:numId="71" w16cid:durableId="776171208">
    <w:abstractNumId w:val="51"/>
    <w:lvlOverride w:ilvl="0">
      <w:startOverride w:val="1"/>
      <w:lvl w:ilvl="0" w:tplc="3B1AB97A">
        <w:start w:val="1"/>
        <w:numFmt w:val="bullet"/>
        <w:lvlText w:val=""/>
        <w:lvlJc w:val="right"/>
        <w:pPr>
          <w:ind w:left="500" w:hanging="180"/>
        </w:pPr>
        <w:rPr>
          <w:rFonts w:ascii="Symbol" w:hAnsi="Symbol" w:hint="default"/>
        </w:rPr>
      </w:lvl>
    </w:lvlOverride>
    <w:lvlOverride w:ilvl="1">
      <w:startOverride w:val="1"/>
      <w:lvl w:ilvl="1" w:tplc="2D08E464">
        <w:start w:val="1"/>
        <w:numFmt w:val="decimal"/>
        <w:lvlText w:val="%2."/>
        <w:lvlJc w:val="right"/>
        <w:pPr>
          <w:ind w:left="1000" w:hanging="180"/>
        </w:pPr>
      </w:lvl>
    </w:lvlOverride>
    <w:lvlOverride w:ilvl="2">
      <w:startOverride w:val="1"/>
      <w:lvl w:ilvl="2" w:tplc="8C645116">
        <w:start w:val="1"/>
        <w:numFmt w:val="decimal"/>
        <w:lvlText w:val="%3."/>
        <w:lvlJc w:val="right"/>
        <w:pPr>
          <w:ind w:left="1500" w:hanging="180"/>
        </w:pPr>
      </w:lvl>
    </w:lvlOverride>
    <w:lvlOverride w:ilvl="3">
      <w:startOverride w:val="1"/>
      <w:lvl w:ilvl="3" w:tplc="39A8512A">
        <w:start w:val="1"/>
        <w:numFmt w:val="decimal"/>
        <w:lvlText w:val="%4."/>
        <w:lvlJc w:val="right"/>
        <w:pPr>
          <w:ind w:left="2000" w:hanging="180"/>
        </w:pPr>
      </w:lvl>
    </w:lvlOverride>
    <w:lvlOverride w:ilvl="4">
      <w:startOverride w:val="1"/>
      <w:lvl w:ilvl="4" w:tplc="3F5637D4">
        <w:start w:val="1"/>
        <w:numFmt w:val="decimal"/>
        <w:lvlText w:val="%5."/>
        <w:lvlJc w:val="right"/>
        <w:pPr>
          <w:ind w:left="2500" w:hanging="180"/>
        </w:pPr>
      </w:lvl>
    </w:lvlOverride>
    <w:lvlOverride w:ilvl="5">
      <w:startOverride w:val="1"/>
      <w:lvl w:ilvl="5" w:tplc="2C72A0AE">
        <w:start w:val="1"/>
        <w:numFmt w:val="decimal"/>
        <w:lvlText w:val="%6."/>
        <w:lvlJc w:val="right"/>
        <w:pPr>
          <w:ind w:left="3000" w:hanging="180"/>
        </w:pPr>
      </w:lvl>
    </w:lvlOverride>
    <w:lvlOverride w:ilvl="6">
      <w:startOverride w:val="1"/>
      <w:lvl w:ilvl="6" w:tplc="C2583292">
        <w:start w:val="1"/>
        <w:numFmt w:val="decimal"/>
        <w:lvlText w:val="%7."/>
        <w:lvlJc w:val="right"/>
        <w:pPr>
          <w:ind w:left="3500" w:hanging="180"/>
        </w:pPr>
      </w:lvl>
    </w:lvlOverride>
    <w:lvlOverride w:ilvl="7">
      <w:startOverride w:val="1"/>
      <w:lvl w:ilvl="7" w:tplc="9C609584">
        <w:start w:val="1"/>
        <w:numFmt w:val="decimal"/>
        <w:lvlText w:val="%8."/>
        <w:lvlJc w:val="right"/>
        <w:pPr>
          <w:ind w:left="4000" w:hanging="180"/>
        </w:pPr>
      </w:lvl>
    </w:lvlOverride>
    <w:lvlOverride w:ilvl="8">
      <w:startOverride w:val="1"/>
      <w:lvl w:ilvl="8" w:tplc="7F289DD8">
        <w:start w:val="1"/>
        <w:numFmt w:val="decimal"/>
        <w:lvlText w:val="%9."/>
        <w:lvlJc w:val="right"/>
        <w:pPr>
          <w:ind w:left="4500" w:hanging="180"/>
        </w:pPr>
      </w:lvl>
    </w:lvlOverride>
  </w:num>
  <w:num w:numId="72" w16cid:durableId="1557665240">
    <w:abstractNumId w:val="39"/>
    <w:lvlOverride w:ilvl="0">
      <w:startOverride w:val="1"/>
      <w:lvl w:ilvl="0" w:tplc="4BDC8D88">
        <w:start w:val="1"/>
        <w:numFmt w:val="bullet"/>
        <w:lvlText w:val=""/>
        <w:lvlJc w:val="right"/>
        <w:pPr>
          <w:ind w:left="500" w:hanging="180"/>
        </w:pPr>
        <w:rPr>
          <w:rFonts w:ascii="Symbol" w:hAnsi="Symbol" w:hint="default"/>
        </w:rPr>
      </w:lvl>
    </w:lvlOverride>
    <w:lvlOverride w:ilvl="1">
      <w:startOverride w:val="1"/>
      <w:lvl w:ilvl="1" w:tplc="32F8B668">
        <w:start w:val="1"/>
        <w:numFmt w:val="decimal"/>
        <w:lvlText w:val="%2."/>
        <w:lvlJc w:val="right"/>
        <w:pPr>
          <w:ind w:left="1000" w:hanging="180"/>
        </w:pPr>
      </w:lvl>
    </w:lvlOverride>
    <w:lvlOverride w:ilvl="2">
      <w:startOverride w:val="1"/>
      <w:lvl w:ilvl="2" w:tplc="2A10351A">
        <w:start w:val="1"/>
        <w:numFmt w:val="decimal"/>
        <w:lvlText w:val="%3."/>
        <w:lvlJc w:val="right"/>
        <w:pPr>
          <w:ind w:left="1500" w:hanging="180"/>
        </w:pPr>
      </w:lvl>
    </w:lvlOverride>
    <w:lvlOverride w:ilvl="3">
      <w:startOverride w:val="1"/>
      <w:lvl w:ilvl="3" w:tplc="B0EE08B6">
        <w:start w:val="1"/>
        <w:numFmt w:val="decimal"/>
        <w:lvlText w:val="%4."/>
        <w:lvlJc w:val="right"/>
        <w:pPr>
          <w:ind w:left="2000" w:hanging="180"/>
        </w:pPr>
      </w:lvl>
    </w:lvlOverride>
    <w:lvlOverride w:ilvl="4">
      <w:startOverride w:val="1"/>
      <w:lvl w:ilvl="4" w:tplc="6DC20B62">
        <w:start w:val="1"/>
        <w:numFmt w:val="decimal"/>
        <w:lvlText w:val="%5."/>
        <w:lvlJc w:val="right"/>
        <w:pPr>
          <w:ind w:left="2500" w:hanging="180"/>
        </w:pPr>
      </w:lvl>
    </w:lvlOverride>
    <w:lvlOverride w:ilvl="5">
      <w:startOverride w:val="1"/>
      <w:lvl w:ilvl="5" w:tplc="F6825ED4">
        <w:start w:val="1"/>
        <w:numFmt w:val="decimal"/>
        <w:lvlText w:val="%6."/>
        <w:lvlJc w:val="right"/>
        <w:pPr>
          <w:ind w:left="3000" w:hanging="180"/>
        </w:pPr>
      </w:lvl>
    </w:lvlOverride>
    <w:lvlOverride w:ilvl="6">
      <w:startOverride w:val="1"/>
      <w:lvl w:ilvl="6" w:tplc="70386F46">
        <w:start w:val="1"/>
        <w:numFmt w:val="decimal"/>
        <w:lvlText w:val="%7."/>
        <w:lvlJc w:val="right"/>
        <w:pPr>
          <w:ind w:left="3500" w:hanging="180"/>
        </w:pPr>
      </w:lvl>
    </w:lvlOverride>
    <w:lvlOverride w:ilvl="7">
      <w:startOverride w:val="1"/>
      <w:lvl w:ilvl="7" w:tplc="332A266C">
        <w:start w:val="1"/>
        <w:numFmt w:val="decimal"/>
        <w:lvlText w:val="%8."/>
        <w:lvlJc w:val="right"/>
        <w:pPr>
          <w:ind w:left="4000" w:hanging="180"/>
        </w:pPr>
      </w:lvl>
    </w:lvlOverride>
    <w:lvlOverride w:ilvl="8">
      <w:startOverride w:val="1"/>
      <w:lvl w:ilvl="8" w:tplc="5F78F70E">
        <w:start w:val="1"/>
        <w:numFmt w:val="decimal"/>
        <w:lvlText w:val="%9."/>
        <w:lvlJc w:val="right"/>
        <w:pPr>
          <w:ind w:left="4500" w:hanging="180"/>
        </w:pPr>
      </w:lvl>
    </w:lvlOverride>
  </w:num>
  <w:num w:numId="73" w16cid:durableId="630985280">
    <w:abstractNumId w:val="55"/>
    <w:lvlOverride w:ilvl="0">
      <w:startOverride w:val="1"/>
      <w:lvl w:ilvl="0" w:tplc="29421870">
        <w:start w:val="1"/>
        <w:numFmt w:val="bullet"/>
        <w:lvlText w:val=""/>
        <w:lvlJc w:val="right"/>
        <w:pPr>
          <w:ind w:left="500" w:hanging="180"/>
        </w:pPr>
        <w:rPr>
          <w:rFonts w:ascii="Symbol" w:hAnsi="Symbol" w:hint="default"/>
        </w:rPr>
      </w:lvl>
    </w:lvlOverride>
    <w:lvlOverride w:ilvl="1">
      <w:startOverride w:val="1"/>
      <w:lvl w:ilvl="1" w:tplc="C840CCBE">
        <w:start w:val="1"/>
        <w:numFmt w:val="decimal"/>
        <w:lvlText w:val="%2."/>
        <w:lvlJc w:val="right"/>
        <w:pPr>
          <w:ind w:left="1000" w:hanging="180"/>
        </w:pPr>
      </w:lvl>
    </w:lvlOverride>
    <w:lvlOverride w:ilvl="2">
      <w:startOverride w:val="1"/>
      <w:lvl w:ilvl="2" w:tplc="25104E96">
        <w:start w:val="1"/>
        <w:numFmt w:val="decimal"/>
        <w:lvlText w:val="%3."/>
        <w:lvlJc w:val="right"/>
        <w:pPr>
          <w:ind w:left="1500" w:hanging="180"/>
        </w:pPr>
      </w:lvl>
    </w:lvlOverride>
    <w:lvlOverride w:ilvl="3">
      <w:startOverride w:val="1"/>
      <w:lvl w:ilvl="3" w:tplc="21A2900A">
        <w:start w:val="1"/>
        <w:numFmt w:val="decimal"/>
        <w:lvlText w:val="%4."/>
        <w:lvlJc w:val="right"/>
        <w:pPr>
          <w:ind w:left="2000" w:hanging="180"/>
        </w:pPr>
      </w:lvl>
    </w:lvlOverride>
    <w:lvlOverride w:ilvl="4">
      <w:startOverride w:val="1"/>
      <w:lvl w:ilvl="4" w:tplc="57E8EBBA">
        <w:start w:val="1"/>
        <w:numFmt w:val="decimal"/>
        <w:lvlText w:val="%5."/>
        <w:lvlJc w:val="right"/>
        <w:pPr>
          <w:ind w:left="2500" w:hanging="180"/>
        </w:pPr>
      </w:lvl>
    </w:lvlOverride>
    <w:lvlOverride w:ilvl="5">
      <w:startOverride w:val="1"/>
      <w:lvl w:ilvl="5" w:tplc="C36E06F2">
        <w:start w:val="1"/>
        <w:numFmt w:val="decimal"/>
        <w:lvlText w:val="%6."/>
        <w:lvlJc w:val="right"/>
        <w:pPr>
          <w:ind w:left="3000" w:hanging="180"/>
        </w:pPr>
      </w:lvl>
    </w:lvlOverride>
    <w:lvlOverride w:ilvl="6">
      <w:startOverride w:val="1"/>
      <w:lvl w:ilvl="6" w:tplc="B35A24D6">
        <w:start w:val="1"/>
        <w:numFmt w:val="decimal"/>
        <w:lvlText w:val="%7."/>
        <w:lvlJc w:val="right"/>
        <w:pPr>
          <w:ind w:left="3500" w:hanging="180"/>
        </w:pPr>
      </w:lvl>
    </w:lvlOverride>
    <w:lvlOverride w:ilvl="7">
      <w:startOverride w:val="1"/>
      <w:lvl w:ilvl="7" w:tplc="7B5A9E92">
        <w:start w:val="1"/>
        <w:numFmt w:val="decimal"/>
        <w:lvlText w:val="%8."/>
        <w:lvlJc w:val="right"/>
        <w:pPr>
          <w:ind w:left="4000" w:hanging="180"/>
        </w:pPr>
      </w:lvl>
    </w:lvlOverride>
    <w:lvlOverride w:ilvl="8">
      <w:startOverride w:val="1"/>
      <w:lvl w:ilvl="8" w:tplc="B16C1F34">
        <w:start w:val="1"/>
        <w:numFmt w:val="decimal"/>
        <w:lvlText w:val="%9."/>
        <w:lvlJc w:val="right"/>
        <w:pPr>
          <w:ind w:left="4500" w:hanging="180"/>
        </w:pPr>
      </w:lvl>
    </w:lvlOverride>
  </w:num>
  <w:num w:numId="74" w16cid:durableId="525951226">
    <w:abstractNumId w:val="3"/>
    <w:lvlOverride w:ilvl="0">
      <w:startOverride w:val="1"/>
      <w:lvl w:ilvl="0" w:tplc="F850C0E4">
        <w:start w:val="1"/>
        <w:numFmt w:val="bullet"/>
        <w:lvlText w:val=""/>
        <w:lvlJc w:val="right"/>
        <w:pPr>
          <w:ind w:left="500" w:hanging="180"/>
        </w:pPr>
        <w:rPr>
          <w:rFonts w:ascii="Symbol" w:hAnsi="Symbol" w:hint="default"/>
        </w:rPr>
      </w:lvl>
    </w:lvlOverride>
    <w:lvlOverride w:ilvl="1">
      <w:startOverride w:val="1"/>
      <w:lvl w:ilvl="1" w:tplc="8AD479BE">
        <w:start w:val="1"/>
        <w:numFmt w:val="decimal"/>
        <w:lvlText w:val="%2."/>
        <w:lvlJc w:val="right"/>
        <w:pPr>
          <w:ind w:left="1000" w:hanging="180"/>
        </w:pPr>
      </w:lvl>
    </w:lvlOverride>
    <w:lvlOverride w:ilvl="2">
      <w:startOverride w:val="1"/>
      <w:lvl w:ilvl="2" w:tplc="FD508246">
        <w:start w:val="1"/>
        <w:numFmt w:val="decimal"/>
        <w:lvlText w:val="%3."/>
        <w:lvlJc w:val="right"/>
        <w:pPr>
          <w:ind w:left="1500" w:hanging="180"/>
        </w:pPr>
      </w:lvl>
    </w:lvlOverride>
    <w:lvlOverride w:ilvl="3">
      <w:startOverride w:val="1"/>
      <w:lvl w:ilvl="3" w:tplc="1BD06570">
        <w:start w:val="1"/>
        <w:numFmt w:val="decimal"/>
        <w:lvlText w:val="%4."/>
        <w:lvlJc w:val="right"/>
        <w:pPr>
          <w:ind w:left="2000" w:hanging="180"/>
        </w:pPr>
      </w:lvl>
    </w:lvlOverride>
    <w:lvlOverride w:ilvl="4">
      <w:startOverride w:val="1"/>
      <w:lvl w:ilvl="4" w:tplc="E0129972">
        <w:start w:val="1"/>
        <w:numFmt w:val="decimal"/>
        <w:lvlText w:val="%5."/>
        <w:lvlJc w:val="right"/>
        <w:pPr>
          <w:ind w:left="2500" w:hanging="180"/>
        </w:pPr>
      </w:lvl>
    </w:lvlOverride>
    <w:lvlOverride w:ilvl="5">
      <w:startOverride w:val="1"/>
      <w:lvl w:ilvl="5" w:tplc="251AB104">
        <w:start w:val="1"/>
        <w:numFmt w:val="decimal"/>
        <w:lvlText w:val="%6."/>
        <w:lvlJc w:val="right"/>
        <w:pPr>
          <w:ind w:left="3000" w:hanging="180"/>
        </w:pPr>
      </w:lvl>
    </w:lvlOverride>
    <w:lvlOverride w:ilvl="6">
      <w:startOverride w:val="1"/>
      <w:lvl w:ilvl="6" w:tplc="585C19C4">
        <w:start w:val="1"/>
        <w:numFmt w:val="decimal"/>
        <w:lvlText w:val="%7."/>
        <w:lvlJc w:val="right"/>
        <w:pPr>
          <w:ind w:left="3500" w:hanging="180"/>
        </w:pPr>
      </w:lvl>
    </w:lvlOverride>
    <w:lvlOverride w:ilvl="7">
      <w:startOverride w:val="1"/>
      <w:lvl w:ilvl="7" w:tplc="D834E5C2">
        <w:start w:val="1"/>
        <w:numFmt w:val="decimal"/>
        <w:lvlText w:val="%8."/>
        <w:lvlJc w:val="right"/>
        <w:pPr>
          <w:ind w:left="4000" w:hanging="180"/>
        </w:pPr>
      </w:lvl>
    </w:lvlOverride>
    <w:lvlOverride w:ilvl="8">
      <w:startOverride w:val="1"/>
      <w:lvl w:ilvl="8" w:tplc="C1F69472">
        <w:start w:val="1"/>
        <w:numFmt w:val="decimal"/>
        <w:lvlText w:val="%9."/>
        <w:lvlJc w:val="right"/>
        <w:pPr>
          <w:ind w:left="4500" w:hanging="180"/>
        </w:pPr>
      </w:lvl>
    </w:lvlOverride>
  </w:num>
  <w:num w:numId="75" w16cid:durableId="215820850">
    <w:abstractNumId w:val="41"/>
    <w:lvlOverride w:ilvl="0">
      <w:startOverride w:val="1"/>
      <w:lvl w:ilvl="0" w:tplc="11DC68FC">
        <w:start w:val="1"/>
        <w:numFmt w:val="bullet"/>
        <w:lvlText w:val=""/>
        <w:lvlJc w:val="right"/>
        <w:pPr>
          <w:ind w:left="500" w:hanging="180"/>
        </w:pPr>
        <w:rPr>
          <w:rFonts w:ascii="Symbol" w:hAnsi="Symbol" w:hint="default"/>
        </w:rPr>
      </w:lvl>
    </w:lvlOverride>
    <w:lvlOverride w:ilvl="1">
      <w:startOverride w:val="1"/>
      <w:lvl w:ilvl="1" w:tplc="2024589A">
        <w:start w:val="1"/>
        <w:numFmt w:val="decimal"/>
        <w:lvlText w:val="%2."/>
        <w:lvlJc w:val="right"/>
        <w:pPr>
          <w:ind w:left="1000" w:hanging="180"/>
        </w:pPr>
      </w:lvl>
    </w:lvlOverride>
    <w:lvlOverride w:ilvl="2">
      <w:startOverride w:val="1"/>
      <w:lvl w:ilvl="2" w:tplc="880EFF42">
        <w:start w:val="1"/>
        <w:numFmt w:val="decimal"/>
        <w:lvlText w:val="%3."/>
        <w:lvlJc w:val="right"/>
        <w:pPr>
          <w:ind w:left="1500" w:hanging="180"/>
        </w:pPr>
      </w:lvl>
    </w:lvlOverride>
    <w:lvlOverride w:ilvl="3">
      <w:startOverride w:val="1"/>
      <w:lvl w:ilvl="3" w:tplc="5466352C">
        <w:start w:val="1"/>
        <w:numFmt w:val="decimal"/>
        <w:lvlText w:val="%4."/>
        <w:lvlJc w:val="right"/>
        <w:pPr>
          <w:ind w:left="2000" w:hanging="180"/>
        </w:pPr>
      </w:lvl>
    </w:lvlOverride>
    <w:lvlOverride w:ilvl="4">
      <w:startOverride w:val="1"/>
      <w:lvl w:ilvl="4" w:tplc="605C0302">
        <w:start w:val="1"/>
        <w:numFmt w:val="decimal"/>
        <w:lvlText w:val="%5."/>
        <w:lvlJc w:val="right"/>
        <w:pPr>
          <w:ind w:left="2500" w:hanging="180"/>
        </w:pPr>
      </w:lvl>
    </w:lvlOverride>
    <w:lvlOverride w:ilvl="5">
      <w:startOverride w:val="1"/>
      <w:lvl w:ilvl="5" w:tplc="B94C4FE8">
        <w:start w:val="1"/>
        <w:numFmt w:val="decimal"/>
        <w:lvlText w:val="%6."/>
        <w:lvlJc w:val="right"/>
        <w:pPr>
          <w:ind w:left="3000" w:hanging="180"/>
        </w:pPr>
      </w:lvl>
    </w:lvlOverride>
    <w:lvlOverride w:ilvl="6">
      <w:startOverride w:val="1"/>
      <w:lvl w:ilvl="6" w:tplc="0EFE9054">
        <w:start w:val="1"/>
        <w:numFmt w:val="decimal"/>
        <w:lvlText w:val="%7."/>
        <w:lvlJc w:val="right"/>
        <w:pPr>
          <w:ind w:left="3500" w:hanging="180"/>
        </w:pPr>
      </w:lvl>
    </w:lvlOverride>
    <w:lvlOverride w:ilvl="7">
      <w:startOverride w:val="1"/>
      <w:lvl w:ilvl="7" w:tplc="84D8B0CA">
        <w:start w:val="1"/>
        <w:numFmt w:val="decimal"/>
        <w:lvlText w:val="%8."/>
        <w:lvlJc w:val="right"/>
        <w:pPr>
          <w:ind w:left="4000" w:hanging="180"/>
        </w:pPr>
      </w:lvl>
    </w:lvlOverride>
    <w:lvlOverride w:ilvl="8">
      <w:startOverride w:val="1"/>
      <w:lvl w:ilvl="8" w:tplc="DB10A21E">
        <w:start w:val="1"/>
        <w:numFmt w:val="decimal"/>
        <w:lvlText w:val="%9."/>
        <w:lvlJc w:val="right"/>
        <w:pPr>
          <w:ind w:left="4500" w:hanging="180"/>
        </w:pPr>
      </w:lvl>
    </w:lvlOverride>
  </w:num>
  <w:num w:numId="76" w16cid:durableId="344674181">
    <w:abstractNumId w:val="72"/>
    <w:lvlOverride w:ilvl="0">
      <w:startOverride w:val="1"/>
      <w:lvl w:ilvl="0" w:tplc="45B829D0">
        <w:start w:val="1"/>
        <w:numFmt w:val="bullet"/>
        <w:lvlText w:val=""/>
        <w:lvlJc w:val="right"/>
        <w:pPr>
          <w:ind w:left="500" w:hanging="180"/>
        </w:pPr>
        <w:rPr>
          <w:rFonts w:ascii="Symbol" w:hAnsi="Symbol" w:hint="default"/>
        </w:rPr>
      </w:lvl>
    </w:lvlOverride>
    <w:lvlOverride w:ilvl="1">
      <w:startOverride w:val="1"/>
      <w:lvl w:ilvl="1" w:tplc="644E9818">
        <w:start w:val="1"/>
        <w:numFmt w:val="bullet"/>
        <w:lvlText w:val="o"/>
        <w:lvlJc w:val="right"/>
        <w:pPr>
          <w:ind w:left="1000" w:hanging="180"/>
        </w:pPr>
        <w:rPr>
          <w:rFonts w:ascii="Symbol" w:hAnsi="Symbol" w:hint="default"/>
        </w:rPr>
      </w:lvl>
    </w:lvlOverride>
    <w:lvlOverride w:ilvl="2">
      <w:startOverride w:val="1"/>
      <w:lvl w:ilvl="2" w:tplc="6CD480DC">
        <w:start w:val="1"/>
        <w:numFmt w:val="decimal"/>
        <w:lvlText w:val="%3."/>
        <w:lvlJc w:val="right"/>
        <w:pPr>
          <w:ind w:left="1500" w:hanging="180"/>
        </w:pPr>
      </w:lvl>
    </w:lvlOverride>
    <w:lvlOverride w:ilvl="3">
      <w:startOverride w:val="1"/>
      <w:lvl w:ilvl="3" w:tplc="DE96C7CA">
        <w:start w:val="1"/>
        <w:numFmt w:val="decimal"/>
        <w:lvlText w:val="%4."/>
        <w:lvlJc w:val="right"/>
        <w:pPr>
          <w:ind w:left="2000" w:hanging="180"/>
        </w:pPr>
      </w:lvl>
    </w:lvlOverride>
    <w:lvlOverride w:ilvl="4">
      <w:startOverride w:val="1"/>
      <w:lvl w:ilvl="4" w:tplc="1578E702">
        <w:start w:val="1"/>
        <w:numFmt w:val="decimal"/>
        <w:lvlText w:val="%5."/>
        <w:lvlJc w:val="right"/>
        <w:pPr>
          <w:ind w:left="2500" w:hanging="180"/>
        </w:pPr>
      </w:lvl>
    </w:lvlOverride>
    <w:lvlOverride w:ilvl="5">
      <w:startOverride w:val="1"/>
      <w:lvl w:ilvl="5" w:tplc="FB386086">
        <w:start w:val="1"/>
        <w:numFmt w:val="decimal"/>
        <w:lvlText w:val="%6."/>
        <w:lvlJc w:val="right"/>
        <w:pPr>
          <w:ind w:left="3000" w:hanging="180"/>
        </w:pPr>
      </w:lvl>
    </w:lvlOverride>
    <w:lvlOverride w:ilvl="6">
      <w:startOverride w:val="1"/>
      <w:lvl w:ilvl="6" w:tplc="4992B8C2">
        <w:start w:val="1"/>
        <w:numFmt w:val="decimal"/>
        <w:lvlText w:val="%7."/>
        <w:lvlJc w:val="right"/>
        <w:pPr>
          <w:ind w:left="3500" w:hanging="180"/>
        </w:pPr>
      </w:lvl>
    </w:lvlOverride>
    <w:lvlOverride w:ilvl="7">
      <w:startOverride w:val="1"/>
      <w:lvl w:ilvl="7" w:tplc="72C6B122">
        <w:start w:val="1"/>
        <w:numFmt w:val="decimal"/>
        <w:lvlText w:val="%8."/>
        <w:lvlJc w:val="right"/>
        <w:pPr>
          <w:ind w:left="4000" w:hanging="180"/>
        </w:pPr>
      </w:lvl>
    </w:lvlOverride>
    <w:lvlOverride w:ilvl="8">
      <w:startOverride w:val="1"/>
      <w:lvl w:ilvl="8" w:tplc="F30A55E2">
        <w:start w:val="1"/>
        <w:numFmt w:val="decimal"/>
        <w:lvlText w:val="%9."/>
        <w:lvlJc w:val="right"/>
        <w:pPr>
          <w:ind w:left="4500" w:hanging="180"/>
        </w:pPr>
      </w:lvl>
    </w:lvlOverride>
  </w:num>
  <w:num w:numId="77" w16cid:durableId="937714061">
    <w:abstractNumId w:val="58"/>
    <w:lvlOverride w:ilvl="0">
      <w:startOverride w:val="1"/>
      <w:lvl w:ilvl="0" w:tplc="BAEC8AA0">
        <w:start w:val="1"/>
        <w:numFmt w:val="bullet"/>
        <w:lvlText w:val=""/>
        <w:lvlJc w:val="right"/>
        <w:pPr>
          <w:ind w:left="500" w:hanging="180"/>
        </w:pPr>
        <w:rPr>
          <w:rFonts w:ascii="Symbol" w:hAnsi="Symbol" w:hint="default"/>
        </w:rPr>
      </w:lvl>
    </w:lvlOverride>
    <w:lvlOverride w:ilvl="1">
      <w:startOverride w:val="1"/>
      <w:lvl w:ilvl="1" w:tplc="BCE66E76">
        <w:start w:val="1"/>
        <w:numFmt w:val="decimal"/>
        <w:lvlText w:val="%2."/>
        <w:lvlJc w:val="right"/>
        <w:pPr>
          <w:ind w:left="1000" w:hanging="180"/>
        </w:pPr>
      </w:lvl>
    </w:lvlOverride>
    <w:lvlOverride w:ilvl="2">
      <w:startOverride w:val="1"/>
      <w:lvl w:ilvl="2" w:tplc="1424E684">
        <w:start w:val="1"/>
        <w:numFmt w:val="decimal"/>
        <w:lvlText w:val="%3."/>
        <w:lvlJc w:val="right"/>
        <w:pPr>
          <w:ind w:left="1500" w:hanging="180"/>
        </w:pPr>
      </w:lvl>
    </w:lvlOverride>
    <w:lvlOverride w:ilvl="3">
      <w:startOverride w:val="1"/>
      <w:lvl w:ilvl="3" w:tplc="1B0E4940">
        <w:start w:val="1"/>
        <w:numFmt w:val="decimal"/>
        <w:lvlText w:val="%4."/>
        <w:lvlJc w:val="right"/>
        <w:pPr>
          <w:ind w:left="2000" w:hanging="180"/>
        </w:pPr>
      </w:lvl>
    </w:lvlOverride>
    <w:lvlOverride w:ilvl="4">
      <w:startOverride w:val="1"/>
      <w:lvl w:ilvl="4" w:tplc="A11297F2">
        <w:start w:val="1"/>
        <w:numFmt w:val="decimal"/>
        <w:lvlText w:val="%5."/>
        <w:lvlJc w:val="right"/>
        <w:pPr>
          <w:ind w:left="2500" w:hanging="180"/>
        </w:pPr>
      </w:lvl>
    </w:lvlOverride>
    <w:lvlOverride w:ilvl="5">
      <w:startOverride w:val="1"/>
      <w:lvl w:ilvl="5" w:tplc="C658D114">
        <w:start w:val="1"/>
        <w:numFmt w:val="decimal"/>
        <w:lvlText w:val="%6."/>
        <w:lvlJc w:val="right"/>
        <w:pPr>
          <w:ind w:left="3000" w:hanging="180"/>
        </w:pPr>
      </w:lvl>
    </w:lvlOverride>
    <w:lvlOverride w:ilvl="6">
      <w:startOverride w:val="1"/>
      <w:lvl w:ilvl="6" w:tplc="8CD2B5E4">
        <w:start w:val="1"/>
        <w:numFmt w:val="decimal"/>
        <w:lvlText w:val="%7."/>
        <w:lvlJc w:val="right"/>
        <w:pPr>
          <w:ind w:left="3500" w:hanging="180"/>
        </w:pPr>
      </w:lvl>
    </w:lvlOverride>
    <w:lvlOverride w:ilvl="7">
      <w:startOverride w:val="1"/>
      <w:lvl w:ilvl="7" w:tplc="62EA0C00">
        <w:start w:val="1"/>
        <w:numFmt w:val="decimal"/>
        <w:lvlText w:val="%8."/>
        <w:lvlJc w:val="right"/>
        <w:pPr>
          <w:ind w:left="4000" w:hanging="180"/>
        </w:pPr>
      </w:lvl>
    </w:lvlOverride>
    <w:lvlOverride w:ilvl="8">
      <w:startOverride w:val="1"/>
      <w:lvl w:ilvl="8" w:tplc="A0FA1E8A">
        <w:start w:val="1"/>
        <w:numFmt w:val="decimal"/>
        <w:lvlText w:val="%9."/>
        <w:lvlJc w:val="right"/>
        <w:pPr>
          <w:ind w:left="4500" w:hanging="180"/>
        </w:pPr>
      </w:lvl>
    </w:lvlOverride>
  </w:num>
  <w:num w:numId="78" w16cid:durableId="1288707922">
    <w:abstractNumId w:val="52"/>
    <w:lvlOverride w:ilvl="0">
      <w:startOverride w:val="1"/>
      <w:lvl w:ilvl="0" w:tplc="69E258EE">
        <w:start w:val="1"/>
        <w:numFmt w:val="bullet"/>
        <w:lvlText w:val=""/>
        <w:lvlJc w:val="right"/>
        <w:pPr>
          <w:ind w:left="500" w:hanging="180"/>
        </w:pPr>
        <w:rPr>
          <w:rFonts w:ascii="Symbol" w:hAnsi="Symbol" w:hint="default"/>
        </w:rPr>
      </w:lvl>
    </w:lvlOverride>
    <w:lvlOverride w:ilvl="1">
      <w:startOverride w:val="1"/>
      <w:lvl w:ilvl="1" w:tplc="276C9F70">
        <w:start w:val="1"/>
        <w:numFmt w:val="decimal"/>
        <w:lvlText w:val="%2."/>
        <w:lvlJc w:val="right"/>
        <w:pPr>
          <w:ind w:left="1000" w:hanging="180"/>
        </w:pPr>
      </w:lvl>
    </w:lvlOverride>
    <w:lvlOverride w:ilvl="2">
      <w:startOverride w:val="1"/>
      <w:lvl w:ilvl="2" w:tplc="0130D4DA">
        <w:start w:val="1"/>
        <w:numFmt w:val="decimal"/>
        <w:lvlText w:val="%3."/>
        <w:lvlJc w:val="right"/>
        <w:pPr>
          <w:ind w:left="1500" w:hanging="180"/>
        </w:pPr>
      </w:lvl>
    </w:lvlOverride>
    <w:lvlOverride w:ilvl="3">
      <w:startOverride w:val="1"/>
      <w:lvl w:ilvl="3" w:tplc="488ED5C4">
        <w:start w:val="1"/>
        <w:numFmt w:val="decimal"/>
        <w:lvlText w:val="%4."/>
        <w:lvlJc w:val="right"/>
        <w:pPr>
          <w:ind w:left="2000" w:hanging="180"/>
        </w:pPr>
      </w:lvl>
    </w:lvlOverride>
    <w:lvlOverride w:ilvl="4">
      <w:startOverride w:val="1"/>
      <w:lvl w:ilvl="4" w:tplc="47480606">
        <w:start w:val="1"/>
        <w:numFmt w:val="decimal"/>
        <w:lvlText w:val="%5."/>
        <w:lvlJc w:val="right"/>
        <w:pPr>
          <w:ind w:left="2500" w:hanging="180"/>
        </w:pPr>
      </w:lvl>
    </w:lvlOverride>
    <w:lvlOverride w:ilvl="5">
      <w:startOverride w:val="1"/>
      <w:lvl w:ilvl="5" w:tplc="81DA0556">
        <w:start w:val="1"/>
        <w:numFmt w:val="decimal"/>
        <w:lvlText w:val="%6."/>
        <w:lvlJc w:val="right"/>
        <w:pPr>
          <w:ind w:left="3000" w:hanging="180"/>
        </w:pPr>
      </w:lvl>
    </w:lvlOverride>
    <w:lvlOverride w:ilvl="6">
      <w:startOverride w:val="1"/>
      <w:lvl w:ilvl="6" w:tplc="F4B432F2">
        <w:start w:val="1"/>
        <w:numFmt w:val="decimal"/>
        <w:lvlText w:val="%7."/>
        <w:lvlJc w:val="right"/>
        <w:pPr>
          <w:ind w:left="3500" w:hanging="180"/>
        </w:pPr>
      </w:lvl>
    </w:lvlOverride>
    <w:lvlOverride w:ilvl="7">
      <w:startOverride w:val="1"/>
      <w:lvl w:ilvl="7" w:tplc="BAB41668">
        <w:start w:val="1"/>
        <w:numFmt w:val="decimal"/>
        <w:lvlText w:val="%8."/>
        <w:lvlJc w:val="right"/>
        <w:pPr>
          <w:ind w:left="4000" w:hanging="180"/>
        </w:pPr>
      </w:lvl>
    </w:lvlOverride>
    <w:lvlOverride w:ilvl="8">
      <w:startOverride w:val="1"/>
      <w:lvl w:ilvl="8" w:tplc="D654CCF4">
        <w:start w:val="1"/>
        <w:numFmt w:val="decimal"/>
        <w:lvlText w:val="%9."/>
        <w:lvlJc w:val="right"/>
        <w:pPr>
          <w:ind w:left="4500" w:hanging="180"/>
        </w:pPr>
      </w:lvl>
    </w:lvlOverride>
  </w:num>
  <w:num w:numId="79" w16cid:durableId="503593851">
    <w:abstractNumId w:val="95"/>
    <w:lvlOverride w:ilvl="0">
      <w:startOverride w:val="1"/>
      <w:lvl w:ilvl="0" w:tplc="BF6E7DFA">
        <w:start w:val="1"/>
        <w:numFmt w:val="bullet"/>
        <w:lvlText w:val=""/>
        <w:lvlJc w:val="right"/>
        <w:pPr>
          <w:ind w:left="500" w:hanging="180"/>
        </w:pPr>
        <w:rPr>
          <w:rFonts w:ascii="Symbol" w:hAnsi="Symbol" w:hint="default"/>
        </w:rPr>
      </w:lvl>
    </w:lvlOverride>
    <w:lvlOverride w:ilvl="1">
      <w:startOverride w:val="1"/>
      <w:lvl w:ilvl="1" w:tplc="55D89E84">
        <w:start w:val="1"/>
        <w:numFmt w:val="decimal"/>
        <w:lvlText w:val="%2."/>
        <w:lvlJc w:val="right"/>
        <w:pPr>
          <w:ind w:left="1000" w:hanging="180"/>
        </w:pPr>
      </w:lvl>
    </w:lvlOverride>
    <w:lvlOverride w:ilvl="2">
      <w:startOverride w:val="1"/>
      <w:lvl w:ilvl="2" w:tplc="AEB28B3E">
        <w:start w:val="1"/>
        <w:numFmt w:val="decimal"/>
        <w:lvlText w:val="%3."/>
        <w:lvlJc w:val="right"/>
        <w:pPr>
          <w:ind w:left="1500" w:hanging="180"/>
        </w:pPr>
      </w:lvl>
    </w:lvlOverride>
    <w:lvlOverride w:ilvl="3">
      <w:startOverride w:val="1"/>
      <w:lvl w:ilvl="3" w:tplc="4C98EF64">
        <w:start w:val="1"/>
        <w:numFmt w:val="decimal"/>
        <w:lvlText w:val="%4."/>
        <w:lvlJc w:val="right"/>
        <w:pPr>
          <w:ind w:left="2000" w:hanging="180"/>
        </w:pPr>
      </w:lvl>
    </w:lvlOverride>
    <w:lvlOverride w:ilvl="4">
      <w:startOverride w:val="1"/>
      <w:lvl w:ilvl="4" w:tplc="55A86BD8">
        <w:start w:val="1"/>
        <w:numFmt w:val="decimal"/>
        <w:lvlText w:val="%5."/>
        <w:lvlJc w:val="right"/>
        <w:pPr>
          <w:ind w:left="2500" w:hanging="180"/>
        </w:pPr>
      </w:lvl>
    </w:lvlOverride>
    <w:lvlOverride w:ilvl="5">
      <w:startOverride w:val="1"/>
      <w:lvl w:ilvl="5" w:tplc="C7E4F73E">
        <w:start w:val="1"/>
        <w:numFmt w:val="decimal"/>
        <w:lvlText w:val="%6."/>
        <w:lvlJc w:val="right"/>
        <w:pPr>
          <w:ind w:left="3000" w:hanging="180"/>
        </w:pPr>
      </w:lvl>
    </w:lvlOverride>
    <w:lvlOverride w:ilvl="6">
      <w:startOverride w:val="1"/>
      <w:lvl w:ilvl="6" w:tplc="A532E9C6">
        <w:start w:val="1"/>
        <w:numFmt w:val="decimal"/>
        <w:lvlText w:val="%7."/>
        <w:lvlJc w:val="right"/>
        <w:pPr>
          <w:ind w:left="3500" w:hanging="180"/>
        </w:pPr>
      </w:lvl>
    </w:lvlOverride>
    <w:lvlOverride w:ilvl="7">
      <w:startOverride w:val="1"/>
      <w:lvl w:ilvl="7" w:tplc="FF9E04DE">
        <w:start w:val="1"/>
        <w:numFmt w:val="decimal"/>
        <w:lvlText w:val="%8."/>
        <w:lvlJc w:val="right"/>
        <w:pPr>
          <w:ind w:left="4000" w:hanging="180"/>
        </w:pPr>
      </w:lvl>
    </w:lvlOverride>
    <w:lvlOverride w:ilvl="8">
      <w:startOverride w:val="1"/>
      <w:lvl w:ilvl="8" w:tplc="213A3126">
        <w:start w:val="1"/>
        <w:numFmt w:val="decimal"/>
        <w:lvlText w:val="%9."/>
        <w:lvlJc w:val="right"/>
        <w:pPr>
          <w:ind w:left="4500" w:hanging="180"/>
        </w:pPr>
      </w:lvl>
    </w:lvlOverride>
  </w:num>
  <w:num w:numId="80" w16cid:durableId="1176265986">
    <w:abstractNumId w:val="119"/>
    <w:lvlOverride w:ilvl="0">
      <w:startOverride w:val="1"/>
      <w:lvl w:ilvl="0" w:tplc="6A7205BC">
        <w:start w:val="1"/>
        <w:numFmt w:val="bullet"/>
        <w:lvlText w:val=""/>
        <w:lvlJc w:val="right"/>
        <w:pPr>
          <w:ind w:left="500" w:hanging="180"/>
        </w:pPr>
        <w:rPr>
          <w:rFonts w:ascii="Symbol" w:hAnsi="Symbol" w:hint="default"/>
        </w:rPr>
      </w:lvl>
    </w:lvlOverride>
    <w:lvlOverride w:ilvl="1">
      <w:startOverride w:val="1"/>
      <w:lvl w:ilvl="1" w:tplc="7F729F98">
        <w:start w:val="1"/>
        <w:numFmt w:val="decimal"/>
        <w:lvlText w:val="%2."/>
        <w:lvlJc w:val="right"/>
        <w:pPr>
          <w:ind w:left="1000" w:hanging="180"/>
        </w:pPr>
      </w:lvl>
    </w:lvlOverride>
    <w:lvlOverride w:ilvl="2">
      <w:startOverride w:val="1"/>
      <w:lvl w:ilvl="2" w:tplc="23B2C13E">
        <w:start w:val="1"/>
        <w:numFmt w:val="decimal"/>
        <w:lvlText w:val="%3."/>
        <w:lvlJc w:val="right"/>
        <w:pPr>
          <w:ind w:left="1500" w:hanging="180"/>
        </w:pPr>
      </w:lvl>
    </w:lvlOverride>
    <w:lvlOverride w:ilvl="3">
      <w:startOverride w:val="1"/>
      <w:lvl w:ilvl="3" w:tplc="EF46CF28">
        <w:start w:val="1"/>
        <w:numFmt w:val="decimal"/>
        <w:lvlText w:val="%4."/>
        <w:lvlJc w:val="right"/>
        <w:pPr>
          <w:ind w:left="2000" w:hanging="180"/>
        </w:pPr>
      </w:lvl>
    </w:lvlOverride>
    <w:lvlOverride w:ilvl="4">
      <w:startOverride w:val="1"/>
      <w:lvl w:ilvl="4" w:tplc="CF582356">
        <w:start w:val="1"/>
        <w:numFmt w:val="decimal"/>
        <w:lvlText w:val="%5."/>
        <w:lvlJc w:val="right"/>
        <w:pPr>
          <w:ind w:left="2500" w:hanging="180"/>
        </w:pPr>
      </w:lvl>
    </w:lvlOverride>
    <w:lvlOverride w:ilvl="5">
      <w:startOverride w:val="1"/>
      <w:lvl w:ilvl="5" w:tplc="F0268006">
        <w:start w:val="1"/>
        <w:numFmt w:val="decimal"/>
        <w:lvlText w:val="%6."/>
        <w:lvlJc w:val="right"/>
        <w:pPr>
          <w:ind w:left="3000" w:hanging="180"/>
        </w:pPr>
      </w:lvl>
    </w:lvlOverride>
    <w:lvlOverride w:ilvl="6">
      <w:startOverride w:val="1"/>
      <w:lvl w:ilvl="6" w:tplc="E882674C">
        <w:start w:val="1"/>
        <w:numFmt w:val="decimal"/>
        <w:lvlText w:val="%7."/>
        <w:lvlJc w:val="right"/>
        <w:pPr>
          <w:ind w:left="3500" w:hanging="180"/>
        </w:pPr>
      </w:lvl>
    </w:lvlOverride>
    <w:lvlOverride w:ilvl="7">
      <w:startOverride w:val="1"/>
      <w:lvl w:ilvl="7" w:tplc="32F2F77E">
        <w:start w:val="1"/>
        <w:numFmt w:val="decimal"/>
        <w:lvlText w:val="%8."/>
        <w:lvlJc w:val="right"/>
        <w:pPr>
          <w:ind w:left="4000" w:hanging="180"/>
        </w:pPr>
      </w:lvl>
    </w:lvlOverride>
    <w:lvlOverride w:ilvl="8">
      <w:startOverride w:val="1"/>
      <w:lvl w:ilvl="8" w:tplc="5C8E06E4">
        <w:start w:val="1"/>
        <w:numFmt w:val="decimal"/>
        <w:lvlText w:val="%9."/>
        <w:lvlJc w:val="right"/>
        <w:pPr>
          <w:ind w:left="4500" w:hanging="180"/>
        </w:pPr>
      </w:lvl>
    </w:lvlOverride>
  </w:num>
  <w:num w:numId="81" w16cid:durableId="1226186855">
    <w:abstractNumId w:val="35"/>
    <w:lvlOverride w:ilvl="0">
      <w:startOverride w:val="1"/>
      <w:lvl w:ilvl="0" w:tplc="4E5C98B0">
        <w:start w:val="1"/>
        <w:numFmt w:val="bullet"/>
        <w:lvlText w:val=""/>
        <w:lvlJc w:val="right"/>
        <w:pPr>
          <w:ind w:left="500" w:hanging="180"/>
        </w:pPr>
        <w:rPr>
          <w:rFonts w:ascii="Symbol" w:hAnsi="Symbol" w:hint="default"/>
        </w:rPr>
      </w:lvl>
    </w:lvlOverride>
    <w:lvlOverride w:ilvl="1">
      <w:startOverride w:val="1"/>
      <w:lvl w:ilvl="1" w:tplc="25EC1854">
        <w:start w:val="1"/>
        <w:numFmt w:val="decimal"/>
        <w:lvlText w:val="%2."/>
        <w:lvlJc w:val="right"/>
        <w:pPr>
          <w:ind w:left="1000" w:hanging="180"/>
        </w:pPr>
      </w:lvl>
    </w:lvlOverride>
    <w:lvlOverride w:ilvl="2">
      <w:startOverride w:val="1"/>
      <w:lvl w:ilvl="2" w:tplc="D750A5F0">
        <w:start w:val="1"/>
        <w:numFmt w:val="decimal"/>
        <w:lvlText w:val="%3."/>
        <w:lvlJc w:val="right"/>
        <w:pPr>
          <w:ind w:left="1500" w:hanging="180"/>
        </w:pPr>
      </w:lvl>
    </w:lvlOverride>
    <w:lvlOverride w:ilvl="3">
      <w:startOverride w:val="1"/>
      <w:lvl w:ilvl="3" w:tplc="8612F450">
        <w:start w:val="1"/>
        <w:numFmt w:val="decimal"/>
        <w:lvlText w:val="%4."/>
        <w:lvlJc w:val="right"/>
        <w:pPr>
          <w:ind w:left="2000" w:hanging="180"/>
        </w:pPr>
      </w:lvl>
    </w:lvlOverride>
    <w:lvlOverride w:ilvl="4">
      <w:startOverride w:val="1"/>
      <w:lvl w:ilvl="4" w:tplc="41527656">
        <w:start w:val="1"/>
        <w:numFmt w:val="decimal"/>
        <w:lvlText w:val="%5."/>
        <w:lvlJc w:val="right"/>
        <w:pPr>
          <w:ind w:left="2500" w:hanging="180"/>
        </w:pPr>
      </w:lvl>
    </w:lvlOverride>
    <w:lvlOverride w:ilvl="5">
      <w:startOverride w:val="1"/>
      <w:lvl w:ilvl="5" w:tplc="1FBE416C">
        <w:start w:val="1"/>
        <w:numFmt w:val="decimal"/>
        <w:lvlText w:val="%6."/>
        <w:lvlJc w:val="right"/>
        <w:pPr>
          <w:ind w:left="3000" w:hanging="180"/>
        </w:pPr>
      </w:lvl>
    </w:lvlOverride>
    <w:lvlOverride w:ilvl="6">
      <w:startOverride w:val="1"/>
      <w:lvl w:ilvl="6" w:tplc="2F008310">
        <w:start w:val="1"/>
        <w:numFmt w:val="decimal"/>
        <w:lvlText w:val="%7."/>
        <w:lvlJc w:val="right"/>
        <w:pPr>
          <w:ind w:left="3500" w:hanging="180"/>
        </w:pPr>
      </w:lvl>
    </w:lvlOverride>
    <w:lvlOverride w:ilvl="7">
      <w:startOverride w:val="1"/>
      <w:lvl w:ilvl="7" w:tplc="9FC0F8C8">
        <w:start w:val="1"/>
        <w:numFmt w:val="decimal"/>
        <w:lvlText w:val="%8."/>
        <w:lvlJc w:val="right"/>
        <w:pPr>
          <w:ind w:left="4000" w:hanging="180"/>
        </w:pPr>
      </w:lvl>
    </w:lvlOverride>
    <w:lvlOverride w:ilvl="8">
      <w:startOverride w:val="1"/>
      <w:lvl w:ilvl="8" w:tplc="D434858A">
        <w:start w:val="1"/>
        <w:numFmt w:val="decimal"/>
        <w:lvlText w:val="%9."/>
        <w:lvlJc w:val="right"/>
        <w:pPr>
          <w:ind w:left="4500" w:hanging="180"/>
        </w:pPr>
      </w:lvl>
    </w:lvlOverride>
  </w:num>
  <w:num w:numId="82" w16cid:durableId="340470695">
    <w:abstractNumId w:val="32"/>
    <w:lvlOverride w:ilvl="0">
      <w:startOverride w:val="1"/>
      <w:lvl w:ilvl="0" w:tplc="AD367370">
        <w:start w:val="1"/>
        <w:numFmt w:val="bullet"/>
        <w:lvlText w:val=""/>
        <w:lvlJc w:val="right"/>
        <w:pPr>
          <w:ind w:left="500" w:hanging="180"/>
        </w:pPr>
        <w:rPr>
          <w:rFonts w:ascii="Symbol" w:hAnsi="Symbol" w:hint="default"/>
        </w:rPr>
      </w:lvl>
    </w:lvlOverride>
    <w:lvlOverride w:ilvl="1">
      <w:startOverride w:val="1"/>
      <w:lvl w:ilvl="1" w:tplc="22068A88">
        <w:start w:val="1"/>
        <w:numFmt w:val="decimal"/>
        <w:lvlText w:val="%2."/>
        <w:lvlJc w:val="right"/>
        <w:pPr>
          <w:ind w:left="1000" w:hanging="180"/>
        </w:pPr>
      </w:lvl>
    </w:lvlOverride>
    <w:lvlOverride w:ilvl="2">
      <w:startOverride w:val="1"/>
      <w:lvl w:ilvl="2" w:tplc="EDCA006A">
        <w:start w:val="1"/>
        <w:numFmt w:val="decimal"/>
        <w:lvlText w:val="%3."/>
        <w:lvlJc w:val="right"/>
        <w:pPr>
          <w:ind w:left="1500" w:hanging="180"/>
        </w:pPr>
      </w:lvl>
    </w:lvlOverride>
    <w:lvlOverride w:ilvl="3">
      <w:startOverride w:val="1"/>
      <w:lvl w:ilvl="3" w:tplc="27E4E3B0">
        <w:start w:val="1"/>
        <w:numFmt w:val="decimal"/>
        <w:lvlText w:val="%4."/>
        <w:lvlJc w:val="right"/>
        <w:pPr>
          <w:ind w:left="2000" w:hanging="180"/>
        </w:pPr>
      </w:lvl>
    </w:lvlOverride>
    <w:lvlOverride w:ilvl="4">
      <w:startOverride w:val="1"/>
      <w:lvl w:ilvl="4" w:tplc="87266180">
        <w:start w:val="1"/>
        <w:numFmt w:val="decimal"/>
        <w:lvlText w:val="%5."/>
        <w:lvlJc w:val="right"/>
        <w:pPr>
          <w:ind w:left="2500" w:hanging="180"/>
        </w:pPr>
      </w:lvl>
    </w:lvlOverride>
    <w:lvlOverride w:ilvl="5">
      <w:startOverride w:val="1"/>
      <w:lvl w:ilvl="5" w:tplc="E2C40BEA">
        <w:start w:val="1"/>
        <w:numFmt w:val="decimal"/>
        <w:lvlText w:val="%6."/>
        <w:lvlJc w:val="right"/>
        <w:pPr>
          <w:ind w:left="3000" w:hanging="180"/>
        </w:pPr>
      </w:lvl>
    </w:lvlOverride>
    <w:lvlOverride w:ilvl="6">
      <w:startOverride w:val="1"/>
      <w:lvl w:ilvl="6" w:tplc="896ECF4C">
        <w:start w:val="1"/>
        <w:numFmt w:val="decimal"/>
        <w:lvlText w:val="%7."/>
        <w:lvlJc w:val="right"/>
        <w:pPr>
          <w:ind w:left="3500" w:hanging="180"/>
        </w:pPr>
      </w:lvl>
    </w:lvlOverride>
    <w:lvlOverride w:ilvl="7">
      <w:startOverride w:val="1"/>
      <w:lvl w:ilvl="7" w:tplc="2ACACF28">
        <w:start w:val="1"/>
        <w:numFmt w:val="decimal"/>
        <w:lvlText w:val="%8."/>
        <w:lvlJc w:val="right"/>
        <w:pPr>
          <w:ind w:left="4000" w:hanging="180"/>
        </w:pPr>
      </w:lvl>
    </w:lvlOverride>
    <w:lvlOverride w:ilvl="8">
      <w:startOverride w:val="1"/>
      <w:lvl w:ilvl="8" w:tplc="B69E754E">
        <w:start w:val="1"/>
        <w:numFmt w:val="decimal"/>
        <w:lvlText w:val="%9."/>
        <w:lvlJc w:val="right"/>
        <w:pPr>
          <w:ind w:left="4500" w:hanging="180"/>
        </w:pPr>
      </w:lvl>
    </w:lvlOverride>
  </w:num>
  <w:num w:numId="83" w16cid:durableId="1771269180">
    <w:abstractNumId w:val="32"/>
    <w:lvlOverride w:ilvl="0">
      <w:startOverride w:val="1"/>
      <w:lvl w:ilvl="0" w:tplc="AD367370">
        <w:start w:val="1"/>
        <w:numFmt w:val="bullet"/>
        <w:lvlText w:val=""/>
        <w:lvlJc w:val="right"/>
        <w:pPr>
          <w:ind w:left="500" w:hanging="180"/>
        </w:pPr>
        <w:rPr>
          <w:rFonts w:ascii="Symbol" w:hAnsi="Symbol" w:hint="default"/>
        </w:rPr>
      </w:lvl>
    </w:lvlOverride>
    <w:lvlOverride w:ilvl="1">
      <w:startOverride w:val="1"/>
      <w:lvl w:ilvl="1" w:tplc="22068A88">
        <w:start w:val="1"/>
        <w:numFmt w:val="decimal"/>
        <w:lvlText w:val="%2."/>
        <w:lvlJc w:val="right"/>
        <w:pPr>
          <w:ind w:left="1000" w:hanging="180"/>
        </w:pPr>
      </w:lvl>
    </w:lvlOverride>
    <w:lvlOverride w:ilvl="2">
      <w:startOverride w:val="1"/>
      <w:lvl w:ilvl="2" w:tplc="EDCA006A">
        <w:start w:val="1"/>
        <w:numFmt w:val="decimal"/>
        <w:lvlText w:val="%3."/>
        <w:lvlJc w:val="right"/>
        <w:pPr>
          <w:ind w:left="1500" w:hanging="180"/>
        </w:pPr>
      </w:lvl>
    </w:lvlOverride>
    <w:lvlOverride w:ilvl="3">
      <w:startOverride w:val="1"/>
      <w:lvl w:ilvl="3" w:tplc="27E4E3B0">
        <w:start w:val="1"/>
        <w:numFmt w:val="decimal"/>
        <w:lvlText w:val="%4."/>
        <w:lvlJc w:val="right"/>
        <w:pPr>
          <w:ind w:left="2000" w:hanging="180"/>
        </w:pPr>
      </w:lvl>
    </w:lvlOverride>
    <w:lvlOverride w:ilvl="4">
      <w:startOverride w:val="1"/>
      <w:lvl w:ilvl="4" w:tplc="87266180">
        <w:start w:val="1"/>
        <w:numFmt w:val="decimal"/>
        <w:lvlText w:val="%5."/>
        <w:lvlJc w:val="right"/>
        <w:pPr>
          <w:ind w:left="2500" w:hanging="180"/>
        </w:pPr>
      </w:lvl>
    </w:lvlOverride>
    <w:lvlOverride w:ilvl="5">
      <w:startOverride w:val="1"/>
      <w:lvl w:ilvl="5" w:tplc="E2C40BEA">
        <w:start w:val="1"/>
        <w:numFmt w:val="decimal"/>
        <w:lvlText w:val="%6."/>
        <w:lvlJc w:val="right"/>
        <w:pPr>
          <w:ind w:left="3000" w:hanging="180"/>
        </w:pPr>
      </w:lvl>
    </w:lvlOverride>
    <w:lvlOverride w:ilvl="6">
      <w:startOverride w:val="1"/>
      <w:lvl w:ilvl="6" w:tplc="896ECF4C">
        <w:start w:val="1"/>
        <w:numFmt w:val="decimal"/>
        <w:lvlText w:val="%7."/>
        <w:lvlJc w:val="right"/>
        <w:pPr>
          <w:ind w:left="3500" w:hanging="180"/>
        </w:pPr>
      </w:lvl>
    </w:lvlOverride>
    <w:lvlOverride w:ilvl="7">
      <w:startOverride w:val="1"/>
      <w:lvl w:ilvl="7" w:tplc="2ACACF28">
        <w:start w:val="1"/>
        <w:numFmt w:val="decimal"/>
        <w:lvlText w:val="%8."/>
        <w:lvlJc w:val="right"/>
        <w:pPr>
          <w:ind w:left="4000" w:hanging="180"/>
        </w:pPr>
      </w:lvl>
    </w:lvlOverride>
    <w:lvlOverride w:ilvl="8">
      <w:startOverride w:val="1"/>
      <w:lvl w:ilvl="8" w:tplc="B69E754E">
        <w:start w:val="1"/>
        <w:numFmt w:val="decimal"/>
        <w:lvlText w:val="%9."/>
        <w:lvlJc w:val="right"/>
        <w:pPr>
          <w:ind w:left="4500" w:hanging="180"/>
        </w:pPr>
      </w:lvl>
    </w:lvlOverride>
  </w:num>
  <w:num w:numId="84" w16cid:durableId="15279128">
    <w:abstractNumId w:val="32"/>
    <w:lvlOverride w:ilvl="0">
      <w:startOverride w:val="1"/>
      <w:lvl w:ilvl="0" w:tplc="AD367370">
        <w:start w:val="1"/>
        <w:numFmt w:val="bullet"/>
        <w:lvlText w:val=""/>
        <w:lvlJc w:val="right"/>
        <w:pPr>
          <w:ind w:left="500" w:hanging="180"/>
        </w:pPr>
        <w:rPr>
          <w:rFonts w:ascii="Symbol" w:hAnsi="Symbol" w:hint="default"/>
        </w:rPr>
      </w:lvl>
    </w:lvlOverride>
    <w:lvlOverride w:ilvl="1">
      <w:startOverride w:val="1"/>
      <w:lvl w:ilvl="1" w:tplc="22068A88">
        <w:start w:val="1"/>
        <w:numFmt w:val="decimal"/>
        <w:lvlText w:val="%2."/>
        <w:lvlJc w:val="right"/>
        <w:pPr>
          <w:ind w:left="1000" w:hanging="180"/>
        </w:pPr>
      </w:lvl>
    </w:lvlOverride>
    <w:lvlOverride w:ilvl="2">
      <w:startOverride w:val="1"/>
      <w:lvl w:ilvl="2" w:tplc="EDCA006A">
        <w:start w:val="1"/>
        <w:numFmt w:val="decimal"/>
        <w:lvlText w:val="%3."/>
        <w:lvlJc w:val="right"/>
        <w:pPr>
          <w:ind w:left="1500" w:hanging="180"/>
        </w:pPr>
      </w:lvl>
    </w:lvlOverride>
    <w:lvlOverride w:ilvl="3">
      <w:startOverride w:val="1"/>
      <w:lvl w:ilvl="3" w:tplc="27E4E3B0">
        <w:start w:val="1"/>
        <w:numFmt w:val="decimal"/>
        <w:lvlText w:val="%4."/>
        <w:lvlJc w:val="right"/>
        <w:pPr>
          <w:ind w:left="2000" w:hanging="180"/>
        </w:pPr>
      </w:lvl>
    </w:lvlOverride>
    <w:lvlOverride w:ilvl="4">
      <w:startOverride w:val="1"/>
      <w:lvl w:ilvl="4" w:tplc="87266180">
        <w:start w:val="1"/>
        <w:numFmt w:val="decimal"/>
        <w:lvlText w:val="%5."/>
        <w:lvlJc w:val="right"/>
        <w:pPr>
          <w:ind w:left="2500" w:hanging="180"/>
        </w:pPr>
      </w:lvl>
    </w:lvlOverride>
    <w:lvlOverride w:ilvl="5">
      <w:startOverride w:val="1"/>
      <w:lvl w:ilvl="5" w:tplc="E2C40BEA">
        <w:start w:val="1"/>
        <w:numFmt w:val="decimal"/>
        <w:lvlText w:val="%6."/>
        <w:lvlJc w:val="right"/>
        <w:pPr>
          <w:ind w:left="3000" w:hanging="180"/>
        </w:pPr>
      </w:lvl>
    </w:lvlOverride>
    <w:lvlOverride w:ilvl="6">
      <w:startOverride w:val="1"/>
      <w:lvl w:ilvl="6" w:tplc="896ECF4C">
        <w:start w:val="1"/>
        <w:numFmt w:val="decimal"/>
        <w:lvlText w:val="%7."/>
        <w:lvlJc w:val="right"/>
        <w:pPr>
          <w:ind w:left="3500" w:hanging="180"/>
        </w:pPr>
      </w:lvl>
    </w:lvlOverride>
    <w:lvlOverride w:ilvl="7">
      <w:startOverride w:val="1"/>
      <w:lvl w:ilvl="7" w:tplc="2ACACF28">
        <w:start w:val="1"/>
        <w:numFmt w:val="decimal"/>
        <w:lvlText w:val="%8."/>
        <w:lvlJc w:val="right"/>
        <w:pPr>
          <w:ind w:left="4000" w:hanging="180"/>
        </w:pPr>
      </w:lvl>
    </w:lvlOverride>
    <w:lvlOverride w:ilvl="8">
      <w:startOverride w:val="1"/>
      <w:lvl w:ilvl="8" w:tplc="B69E754E">
        <w:start w:val="1"/>
        <w:numFmt w:val="decimal"/>
        <w:lvlText w:val="%9."/>
        <w:lvlJc w:val="right"/>
        <w:pPr>
          <w:ind w:left="4500" w:hanging="180"/>
        </w:pPr>
      </w:lvl>
    </w:lvlOverride>
  </w:num>
  <w:num w:numId="85" w16cid:durableId="1264679567">
    <w:abstractNumId w:val="47"/>
    <w:lvlOverride w:ilvl="0">
      <w:startOverride w:val="1"/>
      <w:lvl w:ilvl="0" w:tplc="0BDA1878">
        <w:start w:val="1"/>
        <w:numFmt w:val="bullet"/>
        <w:lvlText w:val=""/>
        <w:lvlJc w:val="right"/>
        <w:pPr>
          <w:ind w:left="500" w:hanging="180"/>
        </w:pPr>
        <w:rPr>
          <w:rFonts w:ascii="Symbol" w:hAnsi="Symbol" w:hint="default"/>
        </w:rPr>
      </w:lvl>
    </w:lvlOverride>
    <w:lvlOverride w:ilvl="1">
      <w:startOverride w:val="1"/>
      <w:lvl w:ilvl="1" w:tplc="29B206AE">
        <w:start w:val="1"/>
        <w:numFmt w:val="decimal"/>
        <w:lvlText w:val="%2."/>
        <w:lvlJc w:val="right"/>
        <w:pPr>
          <w:ind w:left="1000" w:hanging="180"/>
        </w:pPr>
      </w:lvl>
    </w:lvlOverride>
    <w:lvlOverride w:ilvl="2">
      <w:startOverride w:val="1"/>
      <w:lvl w:ilvl="2" w:tplc="BF3E2888">
        <w:start w:val="1"/>
        <w:numFmt w:val="decimal"/>
        <w:lvlText w:val="%3."/>
        <w:lvlJc w:val="right"/>
        <w:pPr>
          <w:ind w:left="1500" w:hanging="180"/>
        </w:pPr>
      </w:lvl>
    </w:lvlOverride>
    <w:lvlOverride w:ilvl="3">
      <w:startOverride w:val="1"/>
      <w:lvl w:ilvl="3" w:tplc="3F8C3706">
        <w:start w:val="1"/>
        <w:numFmt w:val="decimal"/>
        <w:lvlText w:val="%4."/>
        <w:lvlJc w:val="right"/>
        <w:pPr>
          <w:ind w:left="2000" w:hanging="180"/>
        </w:pPr>
      </w:lvl>
    </w:lvlOverride>
    <w:lvlOverride w:ilvl="4">
      <w:startOverride w:val="1"/>
      <w:lvl w:ilvl="4" w:tplc="5BBA88DE">
        <w:start w:val="1"/>
        <w:numFmt w:val="decimal"/>
        <w:lvlText w:val="%5."/>
        <w:lvlJc w:val="right"/>
        <w:pPr>
          <w:ind w:left="2500" w:hanging="180"/>
        </w:pPr>
      </w:lvl>
    </w:lvlOverride>
    <w:lvlOverride w:ilvl="5">
      <w:startOverride w:val="1"/>
      <w:lvl w:ilvl="5" w:tplc="3272D00A">
        <w:start w:val="1"/>
        <w:numFmt w:val="decimal"/>
        <w:lvlText w:val="%6."/>
        <w:lvlJc w:val="right"/>
        <w:pPr>
          <w:ind w:left="3000" w:hanging="180"/>
        </w:pPr>
      </w:lvl>
    </w:lvlOverride>
    <w:lvlOverride w:ilvl="6">
      <w:startOverride w:val="1"/>
      <w:lvl w:ilvl="6" w:tplc="BE6CA7F4">
        <w:start w:val="1"/>
        <w:numFmt w:val="decimal"/>
        <w:lvlText w:val="%7."/>
        <w:lvlJc w:val="right"/>
        <w:pPr>
          <w:ind w:left="3500" w:hanging="180"/>
        </w:pPr>
      </w:lvl>
    </w:lvlOverride>
    <w:lvlOverride w:ilvl="7">
      <w:startOverride w:val="1"/>
      <w:lvl w:ilvl="7" w:tplc="A754D094">
        <w:start w:val="1"/>
        <w:numFmt w:val="decimal"/>
        <w:lvlText w:val="%8."/>
        <w:lvlJc w:val="right"/>
        <w:pPr>
          <w:ind w:left="4000" w:hanging="180"/>
        </w:pPr>
      </w:lvl>
    </w:lvlOverride>
    <w:lvlOverride w:ilvl="8">
      <w:startOverride w:val="1"/>
      <w:lvl w:ilvl="8" w:tplc="5E18334E">
        <w:start w:val="1"/>
        <w:numFmt w:val="decimal"/>
        <w:lvlText w:val="%9."/>
        <w:lvlJc w:val="right"/>
        <w:pPr>
          <w:ind w:left="4500" w:hanging="180"/>
        </w:pPr>
      </w:lvl>
    </w:lvlOverride>
  </w:num>
  <w:num w:numId="86" w16cid:durableId="307328036">
    <w:abstractNumId w:val="21"/>
    <w:lvlOverride w:ilvl="0">
      <w:startOverride w:val="1"/>
      <w:lvl w:ilvl="0" w:tplc="6E0C5618">
        <w:start w:val="1"/>
        <w:numFmt w:val="bullet"/>
        <w:lvlText w:val=""/>
        <w:lvlJc w:val="right"/>
        <w:pPr>
          <w:ind w:left="500" w:hanging="180"/>
        </w:pPr>
        <w:rPr>
          <w:rFonts w:ascii="Symbol" w:hAnsi="Symbol" w:hint="default"/>
        </w:rPr>
      </w:lvl>
    </w:lvlOverride>
    <w:lvlOverride w:ilvl="1">
      <w:startOverride w:val="1"/>
      <w:lvl w:ilvl="1" w:tplc="6A6870B0">
        <w:start w:val="1"/>
        <w:numFmt w:val="decimal"/>
        <w:lvlText w:val="%2."/>
        <w:lvlJc w:val="right"/>
        <w:pPr>
          <w:ind w:left="1000" w:hanging="180"/>
        </w:pPr>
      </w:lvl>
    </w:lvlOverride>
    <w:lvlOverride w:ilvl="2">
      <w:startOverride w:val="1"/>
      <w:lvl w:ilvl="2" w:tplc="801C219C">
        <w:start w:val="1"/>
        <w:numFmt w:val="decimal"/>
        <w:lvlText w:val="%3."/>
        <w:lvlJc w:val="right"/>
        <w:pPr>
          <w:ind w:left="1500" w:hanging="180"/>
        </w:pPr>
      </w:lvl>
    </w:lvlOverride>
    <w:lvlOverride w:ilvl="3">
      <w:startOverride w:val="1"/>
      <w:lvl w:ilvl="3" w:tplc="B086A524">
        <w:start w:val="1"/>
        <w:numFmt w:val="decimal"/>
        <w:lvlText w:val="%4."/>
        <w:lvlJc w:val="right"/>
        <w:pPr>
          <w:ind w:left="2000" w:hanging="180"/>
        </w:pPr>
      </w:lvl>
    </w:lvlOverride>
    <w:lvlOverride w:ilvl="4">
      <w:startOverride w:val="1"/>
      <w:lvl w:ilvl="4" w:tplc="C088A310">
        <w:start w:val="1"/>
        <w:numFmt w:val="decimal"/>
        <w:lvlText w:val="%5."/>
        <w:lvlJc w:val="right"/>
        <w:pPr>
          <w:ind w:left="2500" w:hanging="180"/>
        </w:pPr>
      </w:lvl>
    </w:lvlOverride>
    <w:lvlOverride w:ilvl="5">
      <w:startOverride w:val="1"/>
      <w:lvl w:ilvl="5" w:tplc="17768A64">
        <w:start w:val="1"/>
        <w:numFmt w:val="decimal"/>
        <w:lvlText w:val="%6."/>
        <w:lvlJc w:val="right"/>
        <w:pPr>
          <w:ind w:left="3000" w:hanging="180"/>
        </w:pPr>
      </w:lvl>
    </w:lvlOverride>
    <w:lvlOverride w:ilvl="6">
      <w:startOverride w:val="1"/>
      <w:lvl w:ilvl="6" w:tplc="88A6E67C">
        <w:start w:val="1"/>
        <w:numFmt w:val="decimal"/>
        <w:lvlText w:val="%7."/>
        <w:lvlJc w:val="right"/>
        <w:pPr>
          <w:ind w:left="3500" w:hanging="180"/>
        </w:pPr>
      </w:lvl>
    </w:lvlOverride>
    <w:lvlOverride w:ilvl="7">
      <w:startOverride w:val="1"/>
      <w:lvl w:ilvl="7" w:tplc="AD0E9C76">
        <w:start w:val="1"/>
        <w:numFmt w:val="decimal"/>
        <w:lvlText w:val="%8."/>
        <w:lvlJc w:val="right"/>
        <w:pPr>
          <w:ind w:left="4000" w:hanging="180"/>
        </w:pPr>
      </w:lvl>
    </w:lvlOverride>
    <w:lvlOverride w:ilvl="8">
      <w:startOverride w:val="1"/>
      <w:lvl w:ilvl="8" w:tplc="D88CF6C4">
        <w:start w:val="1"/>
        <w:numFmt w:val="decimal"/>
        <w:lvlText w:val="%9."/>
        <w:lvlJc w:val="right"/>
        <w:pPr>
          <w:ind w:left="4500" w:hanging="180"/>
        </w:pPr>
      </w:lvl>
    </w:lvlOverride>
  </w:num>
  <w:num w:numId="87" w16cid:durableId="314182726">
    <w:abstractNumId w:val="69"/>
    <w:lvlOverride w:ilvl="0">
      <w:startOverride w:val="1"/>
      <w:lvl w:ilvl="0" w:tplc="F9A849B0">
        <w:start w:val="1"/>
        <w:numFmt w:val="bullet"/>
        <w:lvlText w:val=""/>
        <w:lvlJc w:val="right"/>
        <w:pPr>
          <w:ind w:left="500" w:hanging="180"/>
        </w:pPr>
        <w:rPr>
          <w:rFonts w:ascii="Symbol" w:hAnsi="Symbol" w:hint="default"/>
        </w:rPr>
      </w:lvl>
    </w:lvlOverride>
    <w:lvlOverride w:ilvl="1">
      <w:startOverride w:val="1"/>
      <w:lvl w:ilvl="1" w:tplc="43BE2166">
        <w:start w:val="1"/>
        <w:numFmt w:val="decimal"/>
        <w:lvlText w:val="%2."/>
        <w:lvlJc w:val="right"/>
        <w:pPr>
          <w:ind w:left="1000" w:hanging="180"/>
        </w:pPr>
      </w:lvl>
    </w:lvlOverride>
    <w:lvlOverride w:ilvl="2">
      <w:startOverride w:val="1"/>
      <w:lvl w:ilvl="2" w:tplc="CDC0E44A">
        <w:start w:val="1"/>
        <w:numFmt w:val="decimal"/>
        <w:lvlText w:val="%3."/>
        <w:lvlJc w:val="right"/>
        <w:pPr>
          <w:ind w:left="1500" w:hanging="180"/>
        </w:pPr>
      </w:lvl>
    </w:lvlOverride>
    <w:lvlOverride w:ilvl="3">
      <w:startOverride w:val="1"/>
      <w:lvl w:ilvl="3" w:tplc="725E0790">
        <w:start w:val="1"/>
        <w:numFmt w:val="decimal"/>
        <w:lvlText w:val="%4."/>
        <w:lvlJc w:val="right"/>
        <w:pPr>
          <w:ind w:left="2000" w:hanging="180"/>
        </w:pPr>
      </w:lvl>
    </w:lvlOverride>
    <w:lvlOverride w:ilvl="4">
      <w:startOverride w:val="1"/>
      <w:lvl w:ilvl="4" w:tplc="5C60421E">
        <w:start w:val="1"/>
        <w:numFmt w:val="decimal"/>
        <w:lvlText w:val="%5."/>
        <w:lvlJc w:val="right"/>
        <w:pPr>
          <w:ind w:left="2500" w:hanging="180"/>
        </w:pPr>
      </w:lvl>
    </w:lvlOverride>
    <w:lvlOverride w:ilvl="5">
      <w:startOverride w:val="1"/>
      <w:lvl w:ilvl="5" w:tplc="D5664876">
        <w:start w:val="1"/>
        <w:numFmt w:val="decimal"/>
        <w:lvlText w:val="%6."/>
        <w:lvlJc w:val="right"/>
        <w:pPr>
          <w:ind w:left="3000" w:hanging="180"/>
        </w:pPr>
      </w:lvl>
    </w:lvlOverride>
    <w:lvlOverride w:ilvl="6">
      <w:startOverride w:val="1"/>
      <w:lvl w:ilvl="6" w:tplc="500E794A">
        <w:start w:val="1"/>
        <w:numFmt w:val="decimal"/>
        <w:lvlText w:val="%7."/>
        <w:lvlJc w:val="right"/>
        <w:pPr>
          <w:ind w:left="3500" w:hanging="180"/>
        </w:pPr>
      </w:lvl>
    </w:lvlOverride>
    <w:lvlOverride w:ilvl="7">
      <w:startOverride w:val="1"/>
      <w:lvl w:ilvl="7" w:tplc="6A8E44B8">
        <w:start w:val="1"/>
        <w:numFmt w:val="decimal"/>
        <w:lvlText w:val="%8."/>
        <w:lvlJc w:val="right"/>
        <w:pPr>
          <w:ind w:left="4000" w:hanging="180"/>
        </w:pPr>
      </w:lvl>
    </w:lvlOverride>
    <w:lvlOverride w:ilvl="8">
      <w:startOverride w:val="1"/>
      <w:lvl w:ilvl="8" w:tplc="97200D00">
        <w:start w:val="1"/>
        <w:numFmt w:val="decimal"/>
        <w:lvlText w:val="%9."/>
        <w:lvlJc w:val="right"/>
        <w:pPr>
          <w:ind w:left="4500" w:hanging="180"/>
        </w:pPr>
      </w:lvl>
    </w:lvlOverride>
  </w:num>
  <w:num w:numId="88" w16cid:durableId="1861309794">
    <w:abstractNumId w:val="56"/>
    <w:lvlOverride w:ilvl="0">
      <w:startOverride w:val="1"/>
      <w:lvl w:ilvl="0" w:tplc="EFA2A2C2">
        <w:start w:val="1"/>
        <w:numFmt w:val="bullet"/>
        <w:lvlText w:val=""/>
        <w:lvlJc w:val="right"/>
        <w:pPr>
          <w:ind w:left="500" w:hanging="180"/>
        </w:pPr>
        <w:rPr>
          <w:rFonts w:ascii="Symbol" w:hAnsi="Symbol" w:hint="default"/>
        </w:rPr>
      </w:lvl>
    </w:lvlOverride>
    <w:lvlOverride w:ilvl="1">
      <w:startOverride w:val="1"/>
      <w:lvl w:ilvl="1" w:tplc="5A1410D0">
        <w:start w:val="1"/>
        <w:numFmt w:val="decimal"/>
        <w:lvlText w:val="%2."/>
        <w:lvlJc w:val="right"/>
        <w:pPr>
          <w:ind w:left="1000" w:hanging="180"/>
        </w:pPr>
      </w:lvl>
    </w:lvlOverride>
    <w:lvlOverride w:ilvl="2">
      <w:startOverride w:val="1"/>
      <w:lvl w:ilvl="2" w:tplc="681C8542">
        <w:start w:val="1"/>
        <w:numFmt w:val="decimal"/>
        <w:lvlText w:val="%3."/>
        <w:lvlJc w:val="right"/>
        <w:pPr>
          <w:ind w:left="1500" w:hanging="180"/>
        </w:pPr>
      </w:lvl>
    </w:lvlOverride>
    <w:lvlOverride w:ilvl="3">
      <w:startOverride w:val="1"/>
      <w:lvl w:ilvl="3" w:tplc="DD5A71F2">
        <w:start w:val="1"/>
        <w:numFmt w:val="decimal"/>
        <w:lvlText w:val="%4."/>
        <w:lvlJc w:val="right"/>
        <w:pPr>
          <w:ind w:left="2000" w:hanging="180"/>
        </w:pPr>
      </w:lvl>
    </w:lvlOverride>
    <w:lvlOverride w:ilvl="4">
      <w:startOverride w:val="1"/>
      <w:lvl w:ilvl="4" w:tplc="C608D142">
        <w:start w:val="1"/>
        <w:numFmt w:val="decimal"/>
        <w:lvlText w:val="%5."/>
        <w:lvlJc w:val="right"/>
        <w:pPr>
          <w:ind w:left="2500" w:hanging="180"/>
        </w:pPr>
      </w:lvl>
    </w:lvlOverride>
    <w:lvlOverride w:ilvl="5">
      <w:startOverride w:val="1"/>
      <w:lvl w:ilvl="5" w:tplc="78F6E8EE">
        <w:start w:val="1"/>
        <w:numFmt w:val="decimal"/>
        <w:lvlText w:val="%6."/>
        <w:lvlJc w:val="right"/>
        <w:pPr>
          <w:ind w:left="3000" w:hanging="180"/>
        </w:pPr>
      </w:lvl>
    </w:lvlOverride>
    <w:lvlOverride w:ilvl="6">
      <w:startOverride w:val="1"/>
      <w:lvl w:ilvl="6" w:tplc="A6DE27FC">
        <w:start w:val="1"/>
        <w:numFmt w:val="decimal"/>
        <w:lvlText w:val="%7."/>
        <w:lvlJc w:val="right"/>
        <w:pPr>
          <w:ind w:left="3500" w:hanging="180"/>
        </w:pPr>
      </w:lvl>
    </w:lvlOverride>
    <w:lvlOverride w:ilvl="7">
      <w:startOverride w:val="1"/>
      <w:lvl w:ilvl="7" w:tplc="3C0284DE">
        <w:start w:val="1"/>
        <w:numFmt w:val="decimal"/>
        <w:lvlText w:val="%8."/>
        <w:lvlJc w:val="right"/>
        <w:pPr>
          <w:ind w:left="4000" w:hanging="180"/>
        </w:pPr>
      </w:lvl>
    </w:lvlOverride>
    <w:lvlOverride w:ilvl="8">
      <w:startOverride w:val="1"/>
      <w:lvl w:ilvl="8" w:tplc="ABD455E4">
        <w:start w:val="1"/>
        <w:numFmt w:val="decimal"/>
        <w:lvlText w:val="%9."/>
        <w:lvlJc w:val="right"/>
        <w:pPr>
          <w:ind w:left="4500" w:hanging="180"/>
        </w:pPr>
      </w:lvl>
    </w:lvlOverride>
  </w:num>
  <w:num w:numId="89" w16cid:durableId="1885216486">
    <w:abstractNumId w:val="51"/>
    <w:lvlOverride w:ilvl="0">
      <w:startOverride w:val="1"/>
      <w:lvl w:ilvl="0" w:tplc="3B1AB97A">
        <w:start w:val="1"/>
        <w:numFmt w:val="bullet"/>
        <w:lvlText w:val=""/>
        <w:lvlJc w:val="right"/>
        <w:pPr>
          <w:ind w:left="500" w:hanging="180"/>
        </w:pPr>
        <w:rPr>
          <w:rFonts w:ascii="Symbol" w:hAnsi="Symbol" w:hint="default"/>
        </w:rPr>
      </w:lvl>
    </w:lvlOverride>
    <w:lvlOverride w:ilvl="1">
      <w:startOverride w:val="1"/>
      <w:lvl w:ilvl="1" w:tplc="2D08E464">
        <w:start w:val="1"/>
        <w:numFmt w:val="decimal"/>
        <w:lvlText w:val="%2."/>
        <w:lvlJc w:val="right"/>
        <w:pPr>
          <w:ind w:left="1000" w:hanging="180"/>
        </w:pPr>
      </w:lvl>
    </w:lvlOverride>
    <w:lvlOverride w:ilvl="2">
      <w:startOverride w:val="1"/>
      <w:lvl w:ilvl="2" w:tplc="8C645116">
        <w:start w:val="1"/>
        <w:numFmt w:val="decimal"/>
        <w:lvlText w:val="%3."/>
        <w:lvlJc w:val="right"/>
        <w:pPr>
          <w:ind w:left="1500" w:hanging="180"/>
        </w:pPr>
      </w:lvl>
    </w:lvlOverride>
    <w:lvlOverride w:ilvl="3">
      <w:startOverride w:val="1"/>
      <w:lvl w:ilvl="3" w:tplc="39A8512A">
        <w:start w:val="1"/>
        <w:numFmt w:val="decimal"/>
        <w:lvlText w:val="%4."/>
        <w:lvlJc w:val="right"/>
        <w:pPr>
          <w:ind w:left="2000" w:hanging="180"/>
        </w:pPr>
      </w:lvl>
    </w:lvlOverride>
    <w:lvlOverride w:ilvl="4">
      <w:startOverride w:val="1"/>
      <w:lvl w:ilvl="4" w:tplc="3F5637D4">
        <w:start w:val="1"/>
        <w:numFmt w:val="decimal"/>
        <w:lvlText w:val="%5."/>
        <w:lvlJc w:val="right"/>
        <w:pPr>
          <w:ind w:left="2500" w:hanging="180"/>
        </w:pPr>
      </w:lvl>
    </w:lvlOverride>
    <w:lvlOverride w:ilvl="5">
      <w:startOverride w:val="1"/>
      <w:lvl w:ilvl="5" w:tplc="2C72A0AE">
        <w:start w:val="1"/>
        <w:numFmt w:val="decimal"/>
        <w:lvlText w:val="%6."/>
        <w:lvlJc w:val="right"/>
        <w:pPr>
          <w:ind w:left="3000" w:hanging="180"/>
        </w:pPr>
      </w:lvl>
    </w:lvlOverride>
    <w:lvlOverride w:ilvl="6">
      <w:startOverride w:val="1"/>
      <w:lvl w:ilvl="6" w:tplc="C2583292">
        <w:start w:val="1"/>
        <w:numFmt w:val="decimal"/>
        <w:lvlText w:val="%7."/>
        <w:lvlJc w:val="right"/>
        <w:pPr>
          <w:ind w:left="3500" w:hanging="180"/>
        </w:pPr>
      </w:lvl>
    </w:lvlOverride>
    <w:lvlOverride w:ilvl="7">
      <w:startOverride w:val="1"/>
      <w:lvl w:ilvl="7" w:tplc="9C609584">
        <w:start w:val="1"/>
        <w:numFmt w:val="decimal"/>
        <w:lvlText w:val="%8."/>
        <w:lvlJc w:val="right"/>
        <w:pPr>
          <w:ind w:left="4000" w:hanging="180"/>
        </w:pPr>
      </w:lvl>
    </w:lvlOverride>
    <w:lvlOverride w:ilvl="8">
      <w:startOverride w:val="1"/>
      <w:lvl w:ilvl="8" w:tplc="7F289DD8">
        <w:start w:val="1"/>
        <w:numFmt w:val="decimal"/>
        <w:lvlText w:val="%9."/>
        <w:lvlJc w:val="right"/>
        <w:pPr>
          <w:ind w:left="4500" w:hanging="180"/>
        </w:pPr>
      </w:lvl>
    </w:lvlOverride>
  </w:num>
  <w:num w:numId="90" w16cid:durableId="1531798744">
    <w:abstractNumId w:val="108"/>
    <w:lvlOverride w:ilvl="0">
      <w:startOverride w:val="1"/>
      <w:lvl w:ilvl="0" w:tplc="D98C901E">
        <w:start w:val="1"/>
        <w:numFmt w:val="bullet"/>
        <w:lvlText w:val=""/>
        <w:lvlJc w:val="right"/>
        <w:pPr>
          <w:ind w:left="500" w:hanging="180"/>
        </w:pPr>
        <w:rPr>
          <w:rFonts w:ascii="Symbol" w:hAnsi="Symbol" w:hint="default"/>
        </w:rPr>
      </w:lvl>
    </w:lvlOverride>
    <w:lvlOverride w:ilvl="1">
      <w:startOverride w:val="1"/>
      <w:lvl w:ilvl="1" w:tplc="4F6C39EC">
        <w:start w:val="1"/>
        <w:numFmt w:val="decimal"/>
        <w:lvlText w:val="%2."/>
        <w:lvlJc w:val="right"/>
        <w:pPr>
          <w:ind w:left="1000" w:hanging="180"/>
        </w:pPr>
      </w:lvl>
    </w:lvlOverride>
    <w:lvlOverride w:ilvl="2">
      <w:startOverride w:val="1"/>
      <w:lvl w:ilvl="2" w:tplc="712E6360">
        <w:start w:val="1"/>
        <w:numFmt w:val="decimal"/>
        <w:lvlText w:val="%3."/>
        <w:lvlJc w:val="right"/>
        <w:pPr>
          <w:ind w:left="1500" w:hanging="180"/>
        </w:pPr>
      </w:lvl>
    </w:lvlOverride>
    <w:lvlOverride w:ilvl="3">
      <w:startOverride w:val="1"/>
      <w:lvl w:ilvl="3" w:tplc="B508A9CE">
        <w:start w:val="1"/>
        <w:numFmt w:val="decimal"/>
        <w:lvlText w:val="%4."/>
        <w:lvlJc w:val="right"/>
        <w:pPr>
          <w:ind w:left="2000" w:hanging="180"/>
        </w:pPr>
      </w:lvl>
    </w:lvlOverride>
    <w:lvlOverride w:ilvl="4">
      <w:startOverride w:val="1"/>
      <w:lvl w:ilvl="4" w:tplc="E0E6614C">
        <w:start w:val="1"/>
        <w:numFmt w:val="decimal"/>
        <w:lvlText w:val="%5."/>
        <w:lvlJc w:val="right"/>
        <w:pPr>
          <w:ind w:left="2500" w:hanging="180"/>
        </w:pPr>
      </w:lvl>
    </w:lvlOverride>
    <w:lvlOverride w:ilvl="5">
      <w:startOverride w:val="1"/>
      <w:lvl w:ilvl="5" w:tplc="03E6E85C">
        <w:start w:val="1"/>
        <w:numFmt w:val="decimal"/>
        <w:lvlText w:val="%6."/>
        <w:lvlJc w:val="right"/>
        <w:pPr>
          <w:ind w:left="3000" w:hanging="180"/>
        </w:pPr>
      </w:lvl>
    </w:lvlOverride>
    <w:lvlOverride w:ilvl="6">
      <w:startOverride w:val="1"/>
      <w:lvl w:ilvl="6" w:tplc="9FF4D29C">
        <w:start w:val="1"/>
        <w:numFmt w:val="decimal"/>
        <w:lvlText w:val="%7."/>
        <w:lvlJc w:val="right"/>
        <w:pPr>
          <w:ind w:left="3500" w:hanging="180"/>
        </w:pPr>
      </w:lvl>
    </w:lvlOverride>
    <w:lvlOverride w:ilvl="7">
      <w:startOverride w:val="1"/>
      <w:lvl w:ilvl="7" w:tplc="68C0F936">
        <w:start w:val="1"/>
        <w:numFmt w:val="decimal"/>
        <w:lvlText w:val="%8."/>
        <w:lvlJc w:val="right"/>
        <w:pPr>
          <w:ind w:left="4000" w:hanging="180"/>
        </w:pPr>
      </w:lvl>
    </w:lvlOverride>
    <w:lvlOverride w:ilvl="8">
      <w:startOverride w:val="1"/>
      <w:lvl w:ilvl="8" w:tplc="3C9EDB6C">
        <w:start w:val="1"/>
        <w:numFmt w:val="decimal"/>
        <w:lvlText w:val="%9."/>
        <w:lvlJc w:val="right"/>
        <w:pPr>
          <w:ind w:left="4500" w:hanging="180"/>
        </w:pPr>
      </w:lvl>
    </w:lvlOverride>
  </w:num>
  <w:num w:numId="91" w16cid:durableId="1410541440">
    <w:abstractNumId w:val="67"/>
    <w:lvlOverride w:ilvl="0">
      <w:startOverride w:val="1"/>
      <w:lvl w:ilvl="0" w:tplc="6314860A">
        <w:start w:val="1"/>
        <w:numFmt w:val="bullet"/>
        <w:lvlText w:val=""/>
        <w:lvlJc w:val="right"/>
        <w:pPr>
          <w:ind w:left="500" w:hanging="180"/>
        </w:pPr>
        <w:rPr>
          <w:rFonts w:ascii="Symbol" w:hAnsi="Symbol" w:hint="default"/>
        </w:rPr>
      </w:lvl>
    </w:lvlOverride>
    <w:lvlOverride w:ilvl="1">
      <w:startOverride w:val="1"/>
      <w:lvl w:ilvl="1" w:tplc="C694AB3E">
        <w:start w:val="1"/>
        <w:numFmt w:val="decimal"/>
        <w:lvlText w:val="%2."/>
        <w:lvlJc w:val="right"/>
        <w:pPr>
          <w:ind w:left="1000" w:hanging="180"/>
        </w:pPr>
      </w:lvl>
    </w:lvlOverride>
    <w:lvlOverride w:ilvl="2">
      <w:startOverride w:val="1"/>
      <w:lvl w:ilvl="2" w:tplc="D422C8FC">
        <w:start w:val="1"/>
        <w:numFmt w:val="decimal"/>
        <w:lvlText w:val="%3."/>
        <w:lvlJc w:val="right"/>
        <w:pPr>
          <w:ind w:left="1500" w:hanging="180"/>
        </w:pPr>
      </w:lvl>
    </w:lvlOverride>
    <w:lvlOverride w:ilvl="3">
      <w:startOverride w:val="1"/>
      <w:lvl w:ilvl="3" w:tplc="20C2F81C">
        <w:start w:val="1"/>
        <w:numFmt w:val="decimal"/>
        <w:lvlText w:val="%4."/>
        <w:lvlJc w:val="right"/>
        <w:pPr>
          <w:ind w:left="2000" w:hanging="180"/>
        </w:pPr>
      </w:lvl>
    </w:lvlOverride>
    <w:lvlOverride w:ilvl="4">
      <w:startOverride w:val="1"/>
      <w:lvl w:ilvl="4" w:tplc="DBEA37BC">
        <w:start w:val="1"/>
        <w:numFmt w:val="decimal"/>
        <w:lvlText w:val="%5."/>
        <w:lvlJc w:val="right"/>
        <w:pPr>
          <w:ind w:left="2500" w:hanging="180"/>
        </w:pPr>
      </w:lvl>
    </w:lvlOverride>
    <w:lvlOverride w:ilvl="5">
      <w:startOverride w:val="1"/>
      <w:lvl w:ilvl="5" w:tplc="B31A7A96">
        <w:start w:val="1"/>
        <w:numFmt w:val="decimal"/>
        <w:lvlText w:val="%6."/>
        <w:lvlJc w:val="right"/>
        <w:pPr>
          <w:ind w:left="3000" w:hanging="180"/>
        </w:pPr>
      </w:lvl>
    </w:lvlOverride>
    <w:lvlOverride w:ilvl="6">
      <w:startOverride w:val="1"/>
      <w:lvl w:ilvl="6" w:tplc="72E2A24E">
        <w:start w:val="1"/>
        <w:numFmt w:val="decimal"/>
        <w:lvlText w:val="%7."/>
        <w:lvlJc w:val="right"/>
        <w:pPr>
          <w:ind w:left="3500" w:hanging="180"/>
        </w:pPr>
      </w:lvl>
    </w:lvlOverride>
    <w:lvlOverride w:ilvl="7">
      <w:startOverride w:val="1"/>
      <w:lvl w:ilvl="7" w:tplc="FF56427A">
        <w:start w:val="1"/>
        <w:numFmt w:val="decimal"/>
        <w:lvlText w:val="%8."/>
        <w:lvlJc w:val="right"/>
        <w:pPr>
          <w:ind w:left="4000" w:hanging="180"/>
        </w:pPr>
      </w:lvl>
    </w:lvlOverride>
    <w:lvlOverride w:ilvl="8">
      <w:startOverride w:val="1"/>
      <w:lvl w:ilvl="8" w:tplc="CD5A88F2">
        <w:start w:val="1"/>
        <w:numFmt w:val="decimal"/>
        <w:lvlText w:val="%9."/>
        <w:lvlJc w:val="right"/>
        <w:pPr>
          <w:ind w:left="4500" w:hanging="180"/>
        </w:pPr>
      </w:lvl>
    </w:lvlOverride>
  </w:num>
  <w:num w:numId="92" w16cid:durableId="1411194651">
    <w:abstractNumId w:val="114"/>
    <w:lvlOverride w:ilvl="0">
      <w:startOverride w:val="1"/>
      <w:lvl w:ilvl="0" w:tplc="4DFE8854">
        <w:start w:val="1"/>
        <w:numFmt w:val="bullet"/>
        <w:lvlText w:val=""/>
        <w:lvlJc w:val="right"/>
        <w:pPr>
          <w:ind w:left="500" w:hanging="180"/>
        </w:pPr>
        <w:rPr>
          <w:rFonts w:ascii="Symbol" w:hAnsi="Symbol" w:hint="default"/>
        </w:rPr>
      </w:lvl>
    </w:lvlOverride>
    <w:lvlOverride w:ilvl="1">
      <w:startOverride w:val="1"/>
      <w:lvl w:ilvl="1" w:tplc="9B1294C2">
        <w:start w:val="1"/>
        <w:numFmt w:val="decimal"/>
        <w:lvlText w:val="%2."/>
        <w:lvlJc w:val="right"/>
        <w:pPr>
          <w:ind w:left="1000" w:hanging="180"/>
        </w:pPr>
      </w:lvl>
    </w:lvlOverride>
    <w:lvlOverride w:ilvl="2">
      <w:startOverride w:val="1"/>
      <w:lvl w:ilvl="2" w:tplc="418E3064">
        <w:start w:val="1"/>
        <w:numFmt w:val="decimal"/>
        <w:lvlText w:val="%3."/>
        <w:lvlJc w:val="right"/>
        <w:pPr>
          <w:ind w:left="1500" w:hanging="180"/>
        </w:pPr>
      </w:lvl>
    </w:lvlOverride>
    <w:lvlOverride w:ilvl="3">
      <w:startOverride w:val="1"/>
      <w:lvl w:ilvl="3" w:tplc="DDE8A032">
        <w:start w:val="1"/>
        <w:numFmt w:val="decimal"/>
        <w:lvlText w:val="%4."/>
        <w:lvlJc w:val="right"/>
        <w:pPr>
          <w:ind w:left="2000" w:hanging="180"/>
        </w:pPr>
      </w:lvl>
    </w:lvlOverride>
    <w:lvlOverride w:ilvl="4">
      <w:startOverride w:val="1"/>
      <w:lvl w:ilvl="4" w:tplc="19204F7A">
        <w:start w:val="1"/>
        <w:numFmt w:val="decimal"/>
        <w:lvlText w:val="%5."/>
        <w:lvlJc w:val="right"/>
        <w:pPr>
          <w:ind w:left="2500" w:hanging="180"/>
        </w:pPr>
      </w:lvl>
    </w:lvlOverride>
    <w:lvlOverride w:ilvl="5">
      <w:startOverride w:val="1"/>
      <w:lvl w:ilvl="5" w:tplc="51244CC8">
        <w:start w:val="1"/>
        <w:numFmt w:val="decimal"/>
        <w:lvlText w:val="%6."/>
        <w:lvlJc w:val="right"/>
        <w:pPr>
          <w:ind w:left="3000" w:hanging="180"/>
        </w:pPr>
      </w:lvl>
    </w:lvlOverride>
    <w:lvlOverride w:ilvl="6">
      <w:startOverride w:val="1"/>
      <w:lvl w:ilvl="6" w:tplc="2CD8CF34">
        <w:start w:val="1"/>
        <w:numFmt w:val="decimal"/>
        <w:lvlText w:val="%7."/>
        <w:lvlJc w:val="right"/>
        <w:pPr>
          <w:ind w:left="3500" w:hanging="180"/>
        </w:pPr>
      </w:lvl>
    </w:lvlOverride>
    <w:lvlOverride w:ilvl="7">
      <w:startOverride w:val="1"/>
      <w:lvl w:ilvl="7" w:tplc="73DE8E30">
        <w:start w:val="1"/>
        <w:numFmt w:val="decimal"/>
        <w:lvlText w:val="%8."/>
        <w:lvlJc w:val="right"/>
        <w:pPr>
          <w:ind w:left="4000" w:hanging="180"/>
        </w:pPr>
      </w:lvl>
    </w:lvlOverride>
    <w:lvlOverride w:ilvl="8">
      <w:startOverride w:val="1"/>
      <w:lvl w:ilvl="8" w:tplc="695EB822">
        <w:start w:val="1"/>
        <w:numFmt w:val="decimal"/>
        <w:lvlText w:val="%9."/>
        <w:lvlJc w:val="right"/>
        <w:pPr>
          <w:ind w:left="4500" w:hanging="180"/>
        </w:pPr>
      </w:lvl>
    </w:lvlOverride>
  </w:num>
  <w:num w:numId="93" w16cid:durableId="832601057">
    <w:abstractNumId w:val="126"/>
    <w:lvlOverride w:ilvl="0">
      <w:startOverride w:val="1"/>
      <w:lvl w:ilvl="0" w:tplc="556458C2">
        <w:start w:val="1"/>
        <w:numFmt w:val="bullet"/>
        <w:pStyle w:val="BulletParagraph"/>
        <w:lvlText w:val=""/>
        <w:lvlJc w:val="right"/>
        <w:pPr>
          <w:ind w:left="500" w:hanging="180"/>
        </w:pPr>
        <w:rPr>
          <w:rFonts w:ascii="Symbol" w:hAnsi="Symbol" w:hint="default"/>
        </w:rPr>
      </w:lvl>
    </w:lvlOverride>
    <w:lvlOverride w:ilvl="1">
      <w:startOverride w:val="1"/>
      <w:lvl w:ilvl="1" w:tplc="94B20F56">
        <w:start w:val="1"/>
        <w:numFmt w:val="decimal"/>
        <w:lvlText w:val="%2."/>
        <w:lvlJc w:val="right"/>
        <w:pPr>
          <w:ind w:left="1000" w:hanging="180"/>
        </w:pPr>
      </w:lvl>
    </w:lvlOverride>
    <w:lvlOverride w:ilvl="2">
      <w:startOverride w:val="1"/>
      <w:lvl w:ilvl="2" w:tplc="C37E2C3E">
        <w:start w:val="1"/>
        <w:numFmt w:val="decimal"/>
        <w:lvlText w:val="%3."/>
        <w:lvlJc w:val="right"/>
        <w:pPr>
          <w:ind w:left="1500" w:hanging="180"/>
        </w:pPr>
      </w:lvl>
    </w:lvlOverride>
    <w:lvlOverride w:ilvl="3">
      <w:startOverride w:val="1"/>
      <w:lvl w:ilvl="3" w:tplc="9DB80F54">
        <w:start w:val="1"/>
        <w:numFmt w:val="decimal"/>
        <w:lvlText w:val="%4."/>
        <w:lvlJc w:val="right"/>
        <w:pPr>
          <w:ind w:left="2000" w:hanging="180"/>
        </w:pPr>
      </w:lvl>
    </w:lvlOverride>
    <w:lvlOverride w:ilvl="4">
      <w:startOverride w:val="1"/>
      <w:lvl w:ilvl="4" w:tplc="72B281F8">
        <w:start w:val="1"/>
        <w:numFmt w:val="decimal"/>
        <w:lvlText w:val="%5."/>
        <w:lvlJc w:val="right"/>
        <w:pPr>
          <w:ind w:left="2500" w:hanging="180"/>
        </w:pPr>
      </w:lvl>
    </w:lvlOverride>
    <w:lvlOverride w:ilvl="5">
      <w:startOverride w:val="1"/>
      <w:lvl w:ilvl="5" w:tplc="A56A7258">
        <w:start w:val="1"/>
        <w:numFmt w:val="decimal"/>
        <w:lvlText w:val="%6."/>
        <w:lvlJc w:val="right"/>
        <w:pPr>
          <w:ind w:left="3000" w:hanging="180"/>
        </w:pPr>
      </w:lvl>
    </w:lvlOverride>
    <w:lvlOverride w:ilvl="6">
      <w:startOverride w:val="1"/>
      <w:lvl w:ilvl="6" w:tplc="0804E0AC">
        <w:start w:val="1"/>
        <w:numFmt w:val="decimal"/>
        <w:lvlText w:val="%7."/>
        <w:lvlJc w:val="right"/>
        <w:pPr>
          <w:ind w:left="3500" w:hanging="180"/>
        </w:pPr>
      </w:lvl>
    </w:lvlOverride>
    <w:lvlOverride w:ilvl="7">
      <w:startOverride w:val="1"/>
      <w:lvl w:ilvl="7" w:tplc="E962E378">
        <w:start w:val="1"/>
        <w:numFmt w:val="decimal"/>
        <w:lvlText w:val="%8."/>
        <w:lvlJc w:val="right"/>
        <w:pPr>
          <w:ind w:left="4000" w:hanging="180"/>
        </w:pPr>
      </w:lvl>
    </w:lvlOverride>
    <w:lvlOverride w:ilvl="8">
      <w:startOverride w:val="1"/>
      <w:lvl w:ilvl="8" w:tplc="1A22EAD6">
        <w:start w:val="1"/>
        <w:numFmt w:val="decimal"/>
        <w:lvlText w:val="%9."/>
        <w:lvlJc w:val="right"/>
        <w:pPr>
          <w:ind w:left="4500" w:hanging="180"/>
        </w:pPr>
      </w:lvl>
    </w:lvlOverride>
  </w:num>
  <w:num w:numId="94" w16cid:durableId="72164815">
    <w:abstractNumId w:val="18"/>
    <w:lvlOverride w:ilvl="0">
      <w:startOverride w:val="1"/>
      <w:lvl w:ilvl="0" w:tplc="DBF0FE4A">
        <w:start w:val="1"/>
        <w:numFmt w:val="bullet"/>
        <w:lvlText w:val=""/>
        <w:lvlJc w:val="right"/>
        <w:pPr>
          <w:ind w:left="500" w:hanging="180"/>
        </w:pPr>
        <w:rPr>
          <w:rFonts w:ascii="Symbol" w:hAnsi="Symbol" w:hint="default"/>
        </w:rPr>
      </w:lvl>
    </w:lvlOverride>
    <w:lvlOverride w:ilvl="1">
      <w:startOverride w:val="1"/>
      <w:lvl w:ilvl="1" w:tplc="0E2E44A8">
        <w:start w:val="1"/>
        <w:numFmt w:val="decimal"/>
        <w:lvlText w:val="%2."/>
        <w:lvlJc w:val="right"/>
        <w:pPr>
          <w:ind w:left="1000" w:hanging="180"/>
        </w:pPr>
      </w:lvl>
    </w:lvlOverride>
    <w:lvlOverride w:ilvl="2">
      <w:startOverride w:val="1"/>
      <w:lvl w:ilvl="2" w:tplc="396425E2">
        <w:start w:val="1"/>
        <w:numFmt w:val="decimal"/>
        <w:lvlText w:val="%3."/>
        <w:lvlJc w:val="right"/>
        <w:pPr>
          <w:ind w:left="1500" w:hanging="180"/>
        </w:pPr>
      </w:lvl>
    </w:lvlOverride>
    <w:lvlOverride w:ilvl="3">
      <w:startOverride w:val="1"/>
      <w:lvl w:ilvl="3" w:tplc="9F8C4D3A">
        <w:start w:val="1"/>
        <w:numFmt w:val="decimal"/>
        <w:lvlText w:val="%4."/>
        <w:lvlJc w:val="right"/>
        <w:pPr>
          <w:ind w:left="2000" w:hanging="180"/>
        </w:pPr>
      </w:lvl>
    </w:lvlOverride>
    <w:lvlOverride w:ilvl="4">
      <w:startOverride w:val="1"/>
      <w:lvl w:ilvl="4" w:tplc="27065E06">
        <w:start w:val="1"/>
        <w:numFmt w:val="decimal"/>
        <w:lvlText w:val="%5."/>
        <w:lvlJc w:val="right"/>
        <w:pPr>
          <w:ind w:left="2500" w:hanging="180"/>
        </w:pPr>
      </w:lvl>
    </w:lvlOverride>
    <w:lvlOverride w:ilvl="5">
      <w:startOverride w:val="1"/>
      <w:lvl w:ilvl="5" w:tplc="9C644EB2">
        <w:start w:val="1"/>
        <w:numFmt w:val="decimal"/>
        <w:lvlText w:val="%6."/>
        <w:lvlJc w:val="right"/>
        <w:pPr>
          <w:ind w:left="3000" w:hanging="180"/>
        </w:pPr>
      </w:lvl>
    </w:lvlOverride>
    <w:lvlOverride w:ilvl="6">
      <w:startOverride w:val="1"/>
      <w:lvl w:ilvl="6" w:tplc="52445620">
        <w:start w:val="1"/>
        <w:numFmt w:val="decimal"/>
        <w:lvlText w:val="%7."/>
        <w:lvlJc w:val="right"/>
        <w:pPr>
          <w:ind w:left="3500" w:hanging="180"/>
        </w:pPr>
      </w:lvl>
    </w:lvlOverride>
    <w:lvlOverride w:ilvl="7">
      <w:startOverride w:val="1"/>
      <w:lvl w:ilvl="7" w:tplc="793A2818">
        <w:start w:val="1"/>
        <w:numFmt w:val="decimal"/>
        <w:lvlText w:val="%8."/>
        <w:lvlJc w:val="right"/>
        <w:pPr>
          <w:ind w:left="4000" w:hanging="180"/>
        </w:pPr>
      </w:lvl>
    </w:lvlOverride>
    <w:lvlOverride w:ilvl="8">
      <w:startOverride w:val="1"/>
      <w:lvl w:ilvl="8" w:tplc="A008E864">
        <w:start w:val="1"/>
        <w:numFmt w:val="decimal"/>
        <w:lvlText w:val="%9."/>
        <w:lvlJc w:val="right"/>
        <w:pPr>
          <w:ind w:left="4500" w:hanging="180"/>
        </w:pPr>
      </w:lvl>
    </w:lvlOverride>
  </w:num>
  <w:num w:numId="95" w16cid:durableId="1097290093">
    <w:abstractNumId w:val="51"/>
    <w:lvlOverride w:ilvl="0">
      <w:startOverride w:val="1"/>
      <w:lvl w:ilvl="0" w:tplc="3B1AB97A">
        <w:start w:val="1"/>
        <w:numFmt w:val="bullet"/>
        <w:lvlText w:val=""/>
        <w:lvlJc w:val="right"/>
        <w:pPr>
          <w:ind w:left="500" w:hanging="180"/>
        </w:pPr>
        <w:rPr>
          <w:rFonts w:ascii="Symbol" w:hAnsi="Symbol" w:hint="default"/>
        </w:rPr>
      </w:lvl>
    </w:lvlOverride>
    <w:lvlOverride w:ilvl="1">
      <w:startOverride w:val="1"/>
      <w:lvl w:ilvl="1" w:tplc="2D08E464">
        <w:start w:val="1"/>
        <w:numFmt w:val="decimal"/>
        <w:lvlText w:val="%2."/>
        <w:lvlJc w:val="right"/>
        <w:pPr>
          <w:ind w:left="1000" w:hanging="180"/>
        </w:pPr>
      </w:lvl>
    </w:lvlOverride>
    <w:lvlOverride w:ilvl="2">
      <w:startOverride w:val="1"/>
      <w:lvl w:ilvl="2" w:tplc="8C645116">
        <w:start w:val="1"/>
        <w:numFmt w:val="decimal"/>
        <w:lvlText w:val="%3."/>
        <w:lvlJc w:val="right"/>
        <w:pPr>
          <w:ind w:left="1500" w:hanging="180"/>
        </w:pPr>
      </w:lvl>
    </w:lvlOverride>
    <w:lvlOverride w:ilvl="3">
      <w:startOverride w:val="1"/>
      <w:lvl w:ilvl="3" w:tplc="39A8512A">
        <w:start w:val="1"/>
        <w:numFmt w:val="decimal"/>
        <w:lvlText w:val="%4."/>
        <w:lvlJc w:val="right"/>
        <w:pPr>
          <w:ind w:left="2000" w:hanging="180"/>
        </w:pPr>
      </w:lvl>
    </w:lvlOverride>
    <w:lvlOverride w:ilvl="4">
      <w:startOverride w:val="1"/>
      <w:lvl w:ilvl="4" w:tplc="3F5637D4">
        <w:start w:val="1"/>
        <w:numFmt w:val="decimal"/>
        <w:lvlText w:val="%5."/>
        <w:lvlJc w:val="right"/>
        <w:pPr>
          <w:ind w:left="2500" w:hanging="180"/>
        </w:pPr>
      </w:lvl>
    </w:lvlOverride>
    <w:lvlOverride w:ilvl="5">
      <w:startOverride w:val="1"/>
      <w:lvl w:ilvl="5" w:tplc="2C72A0AE">
        <w:start w:val="1"/>
        <w:numFmt w:val="decimal"/>
        <w:lvlText w:val="%6."/>
        <w:lvlJc w:val="right"/>
        <w:pPr>
          <w:ind w:left="3000" w:hanging="180"/>
        </w:pPr>
      </w:lvl>
    </w:lvlOverride>
    <w:lvlOverride w:ilvl="6">
      <w:startOverride w:val="1"/>
      <w:lvl w:ilvl="6" w:tplc="C2583292">
        <w:start w:val="1"/>
        <w:numFmt w:val="decimal"/>
        <w:lvlText w:val="%7."/>
        <w:lvlJc w:val="right"/>
        <w:pPr>
          <w:ind w:left="3500" w:hanging="180"/>
        </w:pPr>
      </w:lvl>
    </w:lvlOverride>
    <w:lvlOverride w:ilvl="7">
      <w:startOverride w:val="1"/>
      <w:lvl w:ilvl="7" w:tplc="9C609584">
        <w:start w:val="1"/>
        <w:numFmt w:val="decimal"/>
        <w:lvlText w:val="%8."/>
        <w:lvlJc w:val="right"/>
        <w:pPr>
          <w:ind w:left="4000" w:hanging="180"/>
        </w:pPr>
      </w:lvl>
    </w:lvlOverride>
    <w:lvlOverride w:ilvl="8">
      <w:startOverride w:val="1"/>
      <w:lvl w:ilvl="8" w:tplc="7F289DD8">
        <w:start w:val="1"/>
        <w:numFmt w:val="decimal"/>
        <w:lvlText w:val="%9."/>
        <w:lvlJc w:val="right"/>
        <w:pPr>
          <w:ind w:left="4500" w:hanging="180"/>
        </w:pPr>
      </w:lvl>
    </w:lvlOverride>
  </w:num>
  <w:num w:numId="96" w16cid:durableId="13046432">
    <w:abstractNumId w:val="105"/>
    <w:lvlOverride w:ilvl="0">
      <w:startOverride w:val="1"/>
      <w:lvl w:ilvl="0" w:tplc="8160CAD0">
        <w:start w:val="1"/>
        <w:numFmt w:val="bullet"/>
        <w:lvlText w:val=""/>
        <w:lvlJc w:val="right"/>
        <w:pPr>
          <w:ind w:left="500" w:hanging="180"/>
        </w:pPr>
        <w:rPr>
          <w:rFonts w:ascii="Symbol" w:hAnsi="Symbol" w:hint="default"/>
        </w:rPr>
      </w:lvl>
    </w:lvlOverride>
    <w:lvlOverride w:ilvl="1">
      <w:startOverride w:val="1"/>
      <w:lvl w:ilvl="1" w:tplc="415CE58E">
        <w:start w:val="1"/>
        <w:numFmt w:val="decimal"/>
        <w:lvlText w:val="%2."/>
        <w:lvlJc w:val="right"/>
        <w:pPr>
          <w:ind w:left="1000" w:hanging="180"/>
        </w:pPr>
      </w:lvl>
    </w:lvlOverride>
    <w:lvlOverride w:ilvl="2">
      <w:startOverride w:val="1"/>
      <w:lvl w:ilvl="2" w:tplc="3942ED1A">
        <w:start w:val="1"/>
        <w:numFmt w:val="decimal"/>
        <w:lvlText w:val="%3."/>
        <w:lvlJc w:val="right"/>
        <w:pPr>
          <w:ind w:left="1500" w:hanging="180"/>
        </w:pPr>
      </w:lvl>
    </w:lvlOverride>
    <w:lvlOverride w:ilvl="3">
      <w:startOverride w:val="1"/>
      <w:lvl w:ilvl="3" w:tplc="87B6C022">
        <w:start w:val="1"/>
        <w:numFmt w:val="decimal"/>
        <w:lvlText w:val="%4."/>
        <w:lvlJc w:val="right"/>
        <w:pPr>
          <w:ind w:left="2000" w:hanging="180"/>
        </w:pPr>
      </w:lvl>
    </w:lvlOverride>
    <w:lvlOverride w:ilvl="4">
      <w:startOverride w:val="1"/>
      <w:lvl w:ilvl="4" w:tplc="93C6A7FC">
        <w:start w:val="1"/>
        <w:numFmt w:val="decimal"/>
        <w:lvlText w:val="%5."/>
        <w:lvlJc w:val="right"/>
        <w:pPr>
          <w:ind w:left="2500" w:hanging="180"/>
        </w:pPr>
      </w:lvl>
    </w:lvlOverride>
    <w:lvlOverride w:ilvl="5">
      <w:startOverride w:val="1"/>
      <w:lvl w:ilvl="5" w:tplc="171606A2">
        <w:start w:val="1"/>
        <w:numFmt w:val="decimal"/>
        <w:lvlText w:val="%6."/>
        <w:lvlJc w:val="right"/>
        <w:pPr>
          <w:ind w:left="3000" w:hanging="180"/>
        </w:pPr>
      </w:lvl>
    </w:lvlOverride>
    <w:lvlOverride w:ilvl="6">
      <w:startOverride w:val="1"/>
      <w:lvl w:ilvl="6" w:tplc="B84CCD6C">
        <w:start w:val="1"/>
        <w:numFmt w:val="decimal"/>
        <w:lvlText w:val="%7."/>
        <w:lvlJc w:val="right"/>
        <w:pPr>
          <w:ind w:left="3500" w:hanging="180"/>
        </w:pPr>
      </w:lvl>
    </w:lvlOverride>
    <w:lvlOverride w:ilvl="7">
      <w:startOverride w:val="1"/>
      <w:lvl w:ilvl="7" w:tplc="38743A62">
        <w:start w:val="1"/>
        <w:numFmt w:val="decimal"/>
        <w:lvlText w:val="%8."/>
        <w:lvlJc w:val="right"/>
        <w:pPr>
          <w:ind w:left="4000" w:hanging="180"/>
        </w:pPr>
      </w:lvl>
    </w:lvlOverride>
    <w:lvlOverride w:ilvl="8">
      <w:startOverride w:val="1"/>
      <w:lvl w:ilvl="8" w:tplc="24E49D42">
        <w:start w:val="1"/>
        <w:numFmt w:val="decimal"/>
        <w:lvlText w:val="%9."/>
        <w:lvlJc w:val="right"/>
        <w:pPr>
          <w:ind w:left="4500" w:hanging="180"/>
        </w:pPr>
      </w:lvl>
    </w:lvlOverride>
  </w:num>
  <w:num w:numId="97" w16cid:durableId="446703767">
    <w:abstractNumId w:val="23"/>
    <w:lvlOverride w:ilvl="0">
      <w:startOverride w:val="1"/>
      <w:lvl w:ilvl="0" w:tplc="1E029AAC">
        <w:start w:val="1"/>
        <w:numFmt w:val="bullet"/>
        <w:lvlText w:val=""/>
        <w:lvlJc w:val="right"/>
        <w:pPr>
          <w:ind w:left="500" w:hanging="180"/>
        </w:pPr>
        <w:rPr>
          <w:rFonts w:ascii="Symbol" w:hAnsi="Symbol" w:hint="default"/>
        </w:rPr>
      </w:lvl>
    </w:lvlOverride>
    <w:lvlOverride w:ilvl="1">
      <w:startOverride w:val="1"/>
      <w:lvl w:ilvl="1" w:tplc="29CA818A">
        <w:start w:val="1"/>
        <w:numFmt w:val="decimal"/>
        <w:lvlText w:val="%2."/>
        <w:lvlJc w:val="right"/>
        <w:pPr>
          <w:ind w:left="1000" w:hanging="180"/>
        </w:pPr>
      </w:lvl>
    </w:lvlOverride>
    <w:lvlOverride w:ilvl="2">
      <w:startOverride w:val="1"/>
      <w:lvl w:ilvl="2" w:tplc="066A4FD8">
        <w:start w:val="1"/>
        <w:numFmt w:val="decimal"/>
        <w:lvlText w:val="%3."/>
        <w:lvlJc w:val="right"/>
        <w:pPr>
          <w:ind w:left="1500" w:hanging="180"/>
        </w:pPr>
      </w:lvl>
    </w:lvlOverride>
    <w:lvlOverride w:ilvl="3">
      <w:startOverride w:val="1"/>
      <w:lvl w:ilvl="3" w:tplc="9B4E8A08">
        <w:start w:val="1"/>
        <w:numFmt w:val="decimal"/>
        <w:lvlText w:val="%4."/>
        <w:lvlJc w:val="right"/>
        <w:pPr>
          <w:ind w:left="2000" w:hanging="180"/>
        </w:pPr>
      </w:lvl>
    </w:lvlOverride>
    <w:lvlOverride w:ilvl="4">
      <w:startOverride w:val="1"/>
      <w:lvl w:ilvl="4" w:tplc="C13CAC3C">
        <w:start w:val="1"/>
        <w:numFmt w:val="decimal"/>
        <w:lvlText w:val="%5."/>
        <w:lvlJc w:val="right"/>
        <w:pPr>
          <w:ind w:left="2500" w:hanging="180"/>
        </w:pPr>
      </w:lvl>
    </w:lvlOverride>
    <w:lvlOverride w:ilvl="5">
      <w:startOverride w:val="1"/>
      <w:lvl w:ilvl="5" w:tplc="1D324A26">
        <w:start w:val="1"/>
        <w:numFmt w:val="decimal"/>
        <w:lvlText w:val="%6."/>
        <w:lvlJc w:val="right"/>
        <w:pPr>
          <w:ind w:left="3000" w:hanging="180"/>
        </w:pPr>
      </w:lvl>
    </w:lvlOverride>
    <w:lvlOverride w:ilvl="6">
      <w:startOverride w:val="1"/>
      <w:lvl w:ilvl="6" w:tplc="E87A1D68">
        <w:start w:val="1"/>
        <w:numFmt w:val="decimal"/>
        <w:lvlText w:val="%7."/>
        <w:lvlJc w:val="right"/>
        <w:pPr>
          <w:ind w:left="3500" w:hanging="180"/>
        </w:pPr>
      </w:lvl>
    </w:lvlOverride>
    <w:lvlOverride w:ilvl="7">
      <w:startOverride w:val="1"/>
      <w:lvl w:ilvl="7" w:tplc="6EB0D314">
        <w:start w:val="1"/>
        <w:numFmt w:val="decimal"/>
        <w:lvlText w:val="%8."/>
        <w:lvlJc w:val="right"/>
        <w:pPr>
          <w:ind w:left="4000" w:hanging="180"/>
        </w:pPr>
      </w:lvl>
    </w:lvlOverride>
    <w:lvlOverride w:ilvl="8">
      <w:startOverride w:val="1"/>
      <w:lvl w:ilvl="8" w:tplc="2D1623B6">
        <w:start w:val="1"/>
        <w:numFmt w:val="decimal"/>
        <w:lvlText w:val="%9."/>
        <w:lvlJc w:val="right"/>
        <w:pPr>
          <w:ind w:left="4500" w:hanging="180"/>
        </w:pPr>
      </w:lvl>
    </w:lvlOverride>
  </w:num>
  <w:num w:numId="98" w16cid:durableId="1127547857">
    <w:abstractNumId w:val="99"/>
    <w:lvlOverride w:ilvl="0">
      <w:startOverride w:val="1"/>
      <w:lvl w:ilvl="0" w:tplc="52AC1708">
        <w:start w:val="1"/>
        <w:numFmt w:val="bullet"/>
        <w:lvlText w:val=""/>
        <w:lvlJc w:val="right"/>
        <w:pPr>
          <w:ind w:left="500" w:hanging="180"/>
        </w:pPr>
        <w:rPr>
          <w:rFonts w:ascii="Symbol" w:hAnsi="Symbol" w:hint="default"/>
        </w:rPr>
      </w:lvl>
    </w:lvlOverride>
    <w:lvlOverride w:ilvl="1">
      <w:startOverride w:val="1"/>
      <w:lvl w:ilvl="1" w:tplc="FDE49F3A">
        <w:start w:val="1"/>
        <w:numFmt w:val="bullet"/>
        <w:lvlText w:val="o"/>
        <w:lvlJc w:val="right"/>
        <w:pPr>
          <w:ind w:left="1000" w:hanging="180"/>
        </w:pPr>
        <w:rPr>
          <w:rFonts w:ascii="Symbol" w:hAnsi="Symbol" w:hint="default"/>
        </w:rPr>
      </w:lvl>
    </w:lvlOverride>
    <w:lvlOverride w:ilvl="2">
      <w:startOverride w:val="1"/>
      <w:lvl w:ilvl="2" w:tplc="0D80244A">
        <w:start w:val="1"/>
        <w:numFmt w:val="decimal"/>
        <w:lvlText w:val="%3."/>
        <w:lvlJc w:val="right"/>
        <w:pPr>
          <w:ind w:left="1500" w:hanging="180"/>
        </w:pPr>
      </w:lvl>
    </w:lvlOverride>
    <w:lvlOverride w:ilvl="3">
      <w:startOverride w:val="1"/>
      <w:lvl w:ilvl="3" w:tplc="6D1ADBEA">
        <w:start w:val="1"/>
        <w:numFmt w:val="decimal"/>
        <w:lvlText w:val="%4."/>
        <w:lvlJc w:val="right"/>
        <w:pPr>
          <w:ind w:left="2000" w:hanging="180"/>
        </w:pPr>
      </w:lvl>
    </w:lvlOverride>
    <w:lvlOverride w:ilvl="4">
      <w:startOverride w:val="1"/>
      <w:lvl w:ilvl="4" w:tplc="45FEB1F0">
        <w:start w:val="1"/>
        <w:numFmt w:val="decimal"/>
        <w:lvlText w:val="%5."/>
        <w:lvlJc w:val="right"/>
        <w:pPr>
          <w:ind w:left="2500" w:hanging="180"/>
        </w:pPr>
      </w:lvl>
    </w:lvlOverride>
    <w:lvlOverride w:ilvl="5">
      <w:startOverride w:val="1"/>
      <w:lvl w:ilvl="5" w:tplc="CE702022">
        <w:start w:val="1"/>
        <w:numFmt w:val="decimal"/>
        <w:lvlText w:val="%6."/>
        <w:lvlJc w:val="right"/>
        <w:pPr>
          <w:ind w:left="3000" w:hanging="180"/>
        </w:pPr>
      </w:lvl>
    </w:lvlOverride>
    <w:lvlOverride w:ilvl="6">
      <w:startOverride w:val="1"/>
      <w:lvl w:ilvl="6" w:tplc="2F7616C8">
        <w:start w:val="1"/>
        <w:numFmt w:val="decimal"/>
        <w:lvlText w:val="%7."/>
        <w:lvlJc w:val="right"/>
        <w:pPr>
          <w:ind w:left="3500" w:hanging="180"/>
        </w:pPr>
      </w:lvl>
    </w:lvlOverride>
    <w:lvlOverride w:ilvl="7">
      <w:startOverride w:val="1"/>
      <w:lvl w:ilvl="7" w:tplc="42D40B6E">
        <w:start w:val="1"/>
        <w:numFmt w:val="decimal"/>
        <w:lvlText w:val="%8."/>
        <w:lvlJc w:val="right"/>
        <w:pPr>
          <w:ind w:left="4000" w:hanging="180"/>
        </w:pPr>
      </w:lvl>
    </w:lvlOverride>
    <w:lvlOverride w:ilvl="8">
      <w:startOverride w:val="1"/>
      <w:lvl w:ilvl="8" w:tplc="C802702E">
        <w:start w:val="1"/>
        <w:numFmt w:val="decimal"/>
        <w:lvlText w:val="%9."/>
        <w:lvlJc w:val="right"/>
        <w:pPr>
          <w:ind w:left="4500" w:hanging="180"/>
        </w:pPr>
      </w:lvl>
    </w:lvlOverride>
  </w:num>
  <w:num w:numId="99" w16cid:durableId="310717334">
    <w:abstractNumId w:val="43"/>
    <w:lvlOverride w:ilvl="0">
      <w:startOverride w:val="1"/>
      <w:lvl w:ilvl="0" w:tplc="04128EC6">
        <w:start w:val="1"/>
        <w:numFmt w:val="bullet"/>
        <w:lvlText w:val=""/>
        <w:lvlJc w:val="right"/>
        <w:pPr>
          <w:ind w:left="500" w:hanging="180"/>
        </w:pPr>
        <w:rPr>
          <w:rFonts w:ascii="Symbol" w:hAnsi="Symbol" w:hint="default"/>
        </w:rPr>
      </w:lvl>
    </w:lvlOverride>
    <w:lvlOverride w:ilvl="1">
      <w:startOverride w:val="1"/>
      <w:lvl w:ilvl="1" w:tplc="E07A257C">
        <w:start w:val="1"/>
        <w:numFmt w:val="decimal"/>
        <w:lvlText w:val="%2."/>
        <w:lvlJc w:val="right"/>
        <w:pPr>
          <w:ind w:left="1000" w:hanging="180"/>
        </w:pPr>
      </w:lvl>
    </w:lvlOverride>
    <w:lvlOverride w:ilvl="2">
      <w:startOverride w:val="1"/>
      <w:lvl w:ilvl="2" w:tplc="776C09EC">
        <w:start w:val="1"/>
        <w:numFmt w:val="decimal"/>
        <w:lvlText w:val="%3."/>
        <w:lvlJc w:val="right"/>
        <w:pPr>
          <w:ind w:left="1500" w:hanging="180"/>
        </w:pPr>
      </w:lvl>
    </w:lvlOverride>
    <w:lvlOverride w:ilvl="3">
      <w:startOverride w:val="1"/>
      <w:lvl w:ilvl="3" w:tplc="F48AD7DA">
        <w:start w:val="1"/>
        <w:numFmt w:val="decimal"/>
        <w:lvlText w:val="%4."/>
        <w:lvlJc w:val="right"/>
        <w:pPr>
          <w:ind w:left="2000" w:hanging="180"/>
        </w:pPr>
      </w:lvl>
    </w:lvlOverride>
    <w:lvlOverride w:ilvl="4">
      <w:startOverride w:val="1"/>
      <w:lvl w:ilvl="4" w:tplc="6AF252C8">
        <w:start w:val="1"/>
        <w:numFmt w:val="decimal"/>
        <w:lvlText w:val="%5."/>
        <w:lvlJc w:val="right"/>
        <w:pPr>
          <w:ind w:left="2500" w:hanging="180"/>
        </w:pPr>
      </w:lvl>
    </w:lvlOverride>
    <w:lvlOverride w:ilvl="5">
      <w:startOverride w:val="1"/>
      <w:lvl w:ilvl="5" w:tplc="3D00B922">
        <w:start w:val="1"/>
        <w:numFmt w:val="decimal"/>
        <w:lvlText w:val="%6."/>
        <w:lvlJc w:val="right"/>
        <w:pPr>
          <w:ind w:left="3000" w:hanging="180"/>
        </w:pPr>
      </w:lvl>
    </w:lvlOverride>
    <w:lvlOverride w:ilvl="6">
      <w:startOverride w:val="1"/>
      <w:lvl w:ilvl="6" w:tplc="01880086">
        <w:start w:val="1"/>
        <w:numFmt w:val="decimal"/>
        <w:lvlText w:val="%7."/>
        <w:lvlJc w:val="right"/>
        <w:pPr>
          <w:ind w:left="3500" w:hanging="180"/>
        </w:pPr>
      </w:lvl>
    </w:lvlOverride>
    <w:lvlOverride w:ilvl="7">
      <w:startOverride w:val="1"/>
      <w:lvl w:ilvl="7" w:tplc="79341B68">
        <w:start w:val="1"/>
        <w:numFmt w:val="decimal"/>
        <w:lvlText w:val="%8."/>
        <w:lvlJc w:val="right"/>
        <w:pPr>
          <w:ind w:left="4000" w:hanging="180"/>
        </w:pPr>
      </w:lvl>
    </w:lvlOverride>
    <w:lvlOverride w:ilvl="8">
      <w:startOverride w:val="1"/>
      <w:lvl w:ilvl="8" w:tplc="ED7E9FDC">
        <w:start w:val="1"/>
        <w:numFmt w:val="decimal"/>
        <w:lvlText w:val="%9."/>
        <w:lvlJc w:val="right"/>
        <w:pPr>
          <w:ind w:left="4500" w:hanging="180"/>
        </w:pPr>
      </w:lvl>
    </w:lvlOverride>
  </w:num>
  <w:num w:numId="100" w16cid:durableId="100416370">
    <w:abstractNumId w:val="43"/>
    <w:lvlOverride w:ilvl="0">
      <w:startOverride w:val="1"/>
      <w:lvl w:ilvl="0" w:tplc="04128EC6">
        <w:start w:val="1"/>
        <w:numFmt w:val="bullet"/>
        <w:lvlText w:val=""/>
        <w:lvlJc w:val="right"/>
        <w:pPr>
          <w:ind w:left="500" w:hanging="180"/>
        </w:pPr>
        <w:rPr>
          <w:rFonts w:ascii="Symbol" w:hAnsi="Symbol" w:hint="default"/>
        </w:rPr>
      </w:lvl>
    </w:lvlOverride>
    <w:lvlOverride w:ilvl="1">
      <w:startOverride w:val="1"/>
      <w:lvl w:ilvl="1" w:tplc="E07A257C">
        <w:start w:val="1"/>
        <w:numFmt w:val="decimal"/>
        <w:lvlText w:val="%2."/>
        <w:lvlJc w:val="right"/>
        <w:pPr>
          <w:ind w:left="1000" w:hanging="180"/>
        </w:pPr>
      </w:lvl>
    </w:lvlOverride>
    <w:lvlOverride w:ilvl="2">
      <w:startOverride w:val="1"/>
      <w:lvl w:ilvl="2" w:tplc="776C09EC">
        <w:start w:val="1"/>
        <w:numFmt w:val="decimal"/>
        <w:lvlText w:val="%3."/>
        <w:lvlJc w:val="right"/>
        <w:pPr>
          <w:ind w:left="1500" w:hanging="180"/>
        </w:pPr>
      </w:lvl>
    </w:lvlOverride>
    <w:lvlOverride w:ilvl="3">
      <w:startOverride w:val="1"/>
      <w:lvl w:ilvl="3" w:tplc="F48AD7DA">
        <w:start w:val="1"/>
        <w:numFmt w:val="decimal"/>
        <w:lvlText w:val="%4."/>
        <w:lvlJc w:val="right"/>
        <w:pPr>
          <w:ind w:left="2000" w:hanging="180"/>
        </w:pPr>
      </w:lvl>
    </w:lvlOverride>
    <w:lvlOverride w:ilvl="4">
      <w:startOverride w:val="1"/>
      <w:lvl w:ilvl="4" w:tplc="6AF252C8">
        <w:start w:val="1"/>
        <w:numFmt w:val="decimal"/>
        <w:lvlText w:val="%5."/>
        <w:lvlJc w:val="right"/>
        <w:pPr>
          <w:ind w:left="2500" w:hanging="180"/>
        </w:pPr>
      </w:lvl>
    </w:lvlOverride>
    <w:lvlOverride w:ilvl="5">
      <w:startOverride w:val="1"/>
      <w:lvl w:ilvl="5" w:tplc="3D00B922">
        <w:start w:val="1"/>
        <w:numFmt w:val="decimal"/>
        <w:lvlText w:val="%6."/>
        <w:lvlJc w:val="right"/>
        <w:pPr>
          <w:ind w:left="3000" w:hanging="180"/>
        </w:pPr>
      </w:lvl>
    </w:lvlOverride>
    <w:lvlOverride w:ilvl="6">
      <w:startOverride w:val="1"/>
      <w:lvl w:ilvl="6" w:tplc="01880086">
        <w:start w:val="1"/>
        <w:numFmt w:val="decimal"/>
        <w:lvlText w:val="%7."/>
        <w:lvlJc w:val="right"/>
        <w:pPr>
          <w:ind w:left="3500" w:hanging="180"/>
        </w:pPr>
      </w:lvl>
    </w:lvlOverride>
    <w:lvlOverride w:ilvl="7">
      <w:startOverride w:val="1"/>
      <w:lvl w:ilvl="7" w:tplc="79341B68">
        <w:start w:val="1"/>
        <w:numFmt w:val="decimal"/>
        <w:lvlText w:val="%8."/>
        <w:lvlJc w:val="right"/>
        <w:pPr>
          <w:ind w:left="4000" w:hanging="180"/>
        </w:pPr>
      </w:lvl>
    </w:lvlOverride>
    <w:lvlOverride w:ilvl="8">
      <w:startOverride w:val="1"/>
      <w:lvl w:ilvl="8" w:tplc="ED7E9FDC">
        <w:start w:val="1"/>
        <w:numFmt w:val="decimal"/>
        <w:lvlText w:val="%9."/>
        <w:lvlJc w:val="right"/>
        <w:pPr>
          <w:ind w:left="4500" w:hanging="180"/>
        </w:pPr>
      </w:lvl>
    </w:lvlOverride>
  </w:num>
  <w:num w:numId="101" w16cid:durableId="1951736657">
    <w:abstractNumId w:val="3"/>
    <w:lvlOverride w:ilvl="0">
      <w:startOverride w:val="1"/>
      <w:lvl w:ilvl="0" w:tplc="F850C0E4">
        <w:start w:val="1"/>
        <w:numFmt w:val="bullet"/>
        <w:lvlText w:val=""/>
        <w:lvlJc w:val="right"/>
        <w:pPr>
          <w:ind w:left="500" w:hanging="180"/>
        </w:pPr>
        <w:rPr>
          <w:rFonts w:ascii="Symbol" w:hAnsi="Symbol" w:hint="default"/>
        </w:rPr>
      </w:lvl>
    </w:lvlOverride>
    <w:lvlOverride w:ilvl="1">
      <w:startOverride w:val="1"/>
      <w:lvl w:ilvl="1" w:tplc="8AD479BE">
        <w:start w:val="1"/>
        <w:numFmt w:val="decimal"/>
        <w:lvlText w:val="%2."/>
        <w:lvlJc w:val="right"/>
        <w:pPr>
          <w:ind w:left="1000" w:hanging="180"/>
        </w:pPr>
      </w:lvl>
    </w:lvlOverride>
    <w:lvlOverride w:ilvl="2">
      <w:startOverride w:val="1"/>
      <w:lvl w:ilvl="2" w:tplc="FD508246">
        <w:start w:val="1"/>
        <w:numFmt w:val="decimal"/>
        <w:lvlText w:val="%3."/>
        <w:lvlJc w:val="right"/>
        <w:pPr>
          <w:ind w:left="1500" w:hanging="180"/>
        </w:pPr>
      </w:lvl>
    </w:lvlOverride>
    <w:lvlOverride w:ilvl="3">
      <w:startOverride w:val="1"/>
      <w:lvl w:ilvl="3" w:tplc="1BD06570">
        <w:start w:val="1"/>
        <w:numFmt w:val="decimal"/>
        <w:lvlText w:val="%4."/>
        <w:lvlJc w:val="right"/>
        <w:pPr>
          <w:ind w:left="2000" w:hanging="180"/>
        </w:pPr>
      </w:lvl>
    </w:lvlOverride>
    <w:lvlOverride w:ilvl="4">
      <w:startOverride w:val="1"/>
      <w:lvl w:ilvl="4" w:tplc="E0129972">
        <w:start w:val="1"/>
        <w:numFmt w:val="decimal"/>
        <w:lvlText w:val="%5."/>
        <w:lvlJc w:val="right"/>
        <w:pPr>
          <w:ind w:left="2500" w:hanging="180"/>
        </w:pPr>
      </w:lvl>
    </w:lvlOverride>
    <w:lvlOverride w:ilvl="5">
      <w:startOverride w:val="1"/>
      <w:lvl w:ilvl="5" w:tplc="251AB104">
        <w:start w:val="1"/>
        <w:numFmt w:val="decimal"/>
        <w:lvlText w:val="%6."/>
        <w:lvlJc w:val="right"/>
        <w:pPr>
          <w:ind w:left="3000" w:hanging="180"/>
        </w:pPr>
      </w:lvl>
    </w:lvlOverride>
    <w:lvlOverride w:ilvl="6">
      <w:startOverride w:val="1"/>
      <w:lvl w:ilvl="6" w:tplc="585C19C4">
        <w:start w:val="1"/>
        <w:numFmt w:val="decimal"/>
        <w:lvlText w:val="%7."/>
        <w:lvlJc w:val="right"/>
        <w:pPr>
          <w:ind w:left="3500" w:hanging="180"/>
        </w:pPr>
      </w:lvl>
    </w:lvlOverride>
    <w:lvlOverride w:ilvl="7">
      <w:startOverride w:val="1"/>
      <w:lvl w:ilvl="7" w:tplc="D834E5C2">
        <w:start w:val="1"/>
        <w:numFmt w:val="decimal"/>
        <w:lvlText w:val="%8."/>
        <w:lvlJc w:val="right"/>
        <w:pPr>
          <w:ind w:left="4000" w:hanging="180"/>
        </w:pPr>
      </w:lvl>
    </w:lvlOverride>
    <w:lvlOverride w:ilvl="8">
      <w:startOverride w:val="1"/>
      <w:lvl w:ilvl="8" w:tplc="C1F69472">
        <w:start w:val="1"/>
        <w:numFmt w:val="decimal"/>
        <w:lvlText w:val="%9."/>
        <w:lvlJc w:val="right"/>
        <w:pPr>
          <w:ind w:left="4500" w:hanging="180"/>
        </w:pPr>
      </w:lvl>
    </w:lvlOverride>
  </w:num>
  <w:num w:numId="102" w16cid:durableId="1575168370">
    <w:abstractNumId w:val="3"/>
    <w:lvlOverride w:ilvl="0">
      <w:startOverride w:val="1"/>
      <w:lvl w:ilvl="0" w:tplc="F850C0E4">
        <w:start w:val="1"/>
        <w:numFmt w:val="bullet"/>
        <w:lvlText w:val=""/>
        <w:lvlJc w:val="right"/>
        <w:pPr>
          <w:ind w:left="500" w:hanging="180"/>
        </w:pPr>
        <w:rPr>
          <w:rFonts w:ascii="Symbol" w:hAnsi="Symbol" w:hint="default"/>
        </w:rPr>
      </w:lvl>
    </w:lvlOverride>
    <w:lvlOverride w:ilvl="1">
      <w:startOverride w:val="1"/>
      <w:lvl w:ilvl="1" w:tplc="8AD479BE">
        <w:start w:val="1"/>
        <w:numFmt w:val="bullet"/>
        <w:lvlText w:val="o"/>
        <w:lvlJc w:val="right"/>
        <w:pPr>
          <w:ind w:left="1000" w:hanging="180"/>
        </w:pPr>
        <w:rPr>
          <w:rFonts w:ascii="Symbol" w:hAnsi="Symbol" w:hint="default"/>
        </w:rPr>
      </w:lvl>
    </w:lvlOverride>
    <w:lvlOverride w:ilvl="2">
      <w:startOverride w:val="1"/>
      <w:lvl w:ilvl="2" w:tplc="FD508246">
        <w:start w:val="1"/>
        <w:numFmt w:val="decimal"/>
        <w:lvlText w:val="%3."/>
        <w:lvlJc w:val="right"/>
        <w:pPr>
          <w:ind w:left="1500" w:hanging="180"/>
        </w:pPr>
      </w:lvl>
    </w:lvlOverride>
    <w:lvlOverride w:ilvl="3">
      <w:startOverride w:val="1"/>
      <w:lvl w:ilvl="3" w:tplc="1BD06570">
        <w:start w:val="1"/>
        <w:numFmt w:val="decimal"/>
        <w:lvlText w:val="%4."/>
        <w:lvlJc w:val="right"/>
        <w:pPr>
          <w:ind w:left="2000" w:hanging="180"/>
        </w:pPr>
      </w:lvl>
    </w:lvlOverride>
    <w:lvlOverride w:ilvl="4">
      <w:startOverride w:val="1"/>
      <w:lvl w:ilvl="4" w:tplc="E0129972">
        <w:start w:val="1"/>
        <w:numFmt w:val="decimal"/>
        <w:lvlText w:val="%5."/>
        <w:lvlJc w:val="right"/>
        <w:pPr>
          <w:ind w:left="2500" w:hanging="180"/>
        </w:pPr>
      </w:lvl>
    </w:lvlOverride>
    <w:lvlOverride w:ilvl="5">
      <w:startOverride w:val="1"/>
      <w:lvl w:ilvl="5" w:tplc="251AB104">
        <w:start w:val="1"/>
        <w:numFmt w:val="decimal"/>
        <w:lvlText w:val="%6."/>
        <w:lvlJc w:val="right"/>
        <w:pPr>
          <w:ind w:left="3000" w:hanging="180"/>
        </w:pPr>
      </w:lvl>
    </w:lvlOverride>
    <w:lvlOverride w:ilvl="6">
      <w:startOverride w:val="1"/>
      <w:lvl w:ilvl="6" w:tplc="585C19C4">
        <w:start w:val="1"/>
        <w:numFmt w:val="decimal"/>
        <w:lvlText w:val="%7."/>
        <w:lvlJc w:val="right"/>
        <w:pPr>
          <w:ind w:left="3500" w:hanging="180"/>
        </w:pPr>
      </w:lvl>
    </w:lvlOverride>
    <w:lvlOverride w:ilvl="7">
      <w:startOverride w:val="1"/>
      <w:lvl w:ilvl="7" w:tplc="D834E5C2">
        <w:start w:val="1"/>
        <w:numFmt w:val="decimal"/>
        <w:lvlText w:val="%8."/>
        <w:lvlJc w:val="right"/>
        <w:pPr>
          <w:ind w:left="4000" w:hanging="180"/>
        </w:pPr>
      </w:lvl>
    </w:lvlOverride>
    <w:lvlOverride w:ilvl="8">
      <w:startOverride w:val="1"/>
      <w:lvl w:ilvl="8" w:tplc="C1F69472">
        <w:start w:val="1"/>
        <w:numFmt w:val="decimal"/>
        <w:lvlText w:val="%9."/>
        <w:lvlJc w:val="right"/>
        <w:pPr>
          <w:ind w:left="4500" w:hanging="180"/>
        </w:pPr>
      </w:lvl>
    </w:lvlOverride>
  </w:num>
  <w:num w:numId="103" w16cid:durableId="421490242">
    <w:abstractNumId w:val="77"/>
    <w:lvlOverride w:ilvl="0">
      <w:startOverride w:val="1"/>
      <w:lvl w:ilvl="0" w:tplc="9A788B1E">
        <w:start w:val="1"/>
        <w:numFmt w:val="bullet"/>
        <w:lvlText w:val=""/>
        <w:lvlJc w:val="right"/>
        <w:pPr>
          <w:ind w:left="500" w:hanging="180"/>
        </w:pPr>
        <w:rPr>
          <w:rFonts w:ascii="Symbol" w:hAnsi="Symbol" w:hint="default"/>
        </w:rPr>
      </w:lvl>
    </w:lvlOverride>
    <w:lvlOverride w:ilvl="1">
      <w:startOverride w:val="1"/>
      <w:lvl w:ilvl="1" w:tplc="8C8C519C">
        <w:start w:val="1"/>
        <w:numFmt w:val="decimal"/>
        <w:lvlText w:val="%2."/>
        <w:lvlJc w:val="right"/>
        <w:pPr>
          <w:ind w:left="1000" w:hanging="180"/>
        </w:pPr>
      </w:lvl>
    </w:lvlOverride>
    <w:lvlOverride w:ilvl="2">
      <w:startOverride w:val="1"/>
      <w:lvl w:ilvl="2" w:tplc="64A2132A">
        <w:start w:val="1"/>
        <w:numFmt w:val="decimal"/>
        <w:lvlText w:val="%3."/>
        <w:lvlJc w:val="right"/>
        <w:pPr>
          <w:ind w:left="1500" w:hanging="180"/>
        </w:pPr>
      </w:lvl>
    </w:lvlOverride>
    <w:lvlOverride w:ilvl="3">
      <w:startOverride w:val="1"/>
      <w:lvl w:ilvl="3" w:tplc="9708A418">
        <w:start w:val="1"/>
        <w:numFmt w:val="decimal"/>
        <w:lvlText w:val="%4."/>
        <w:lvlJc w:val="right"/>
        <w:pPr>
          <w:ind w:left="2000" w:hanging="180"/>
        </w:pPr>
      </w:lvl>
    </w:lvlOverride>
    <w:lvlOverride w:ilvl="4">
      <w:startOverride w:val="1"/>
      <w:lvl w:ilvl="4" w:tplc="D4600016">
        <w:start w:val="1"/>
        <w:numFmt w:val="decimal"/>
        <w:lvlText w:val="%5."/>
        <w:lvlJc w:val="right"/>
        <w:pPr>
          <w:ind w:left="2500" w:hanging="180"/>
        </w:pPr>
      </w:lvl>
    </w:lvlOverride>
    <w:lvlOverride w:ilvl="5">
      <w:startOverride w:val="1"/>
      <w:lvl w:ilvl="5" w:tplc="C8642B5A">
        <w:start w:val="1"/>
        <w:numFmt w:val="decimal"/>
        <w:lvlText w:val="%6."/>
        <w:lvlJc w:val="right"/>
        <w:pPr>
          <w:ind w:left="3000" w:hanging="180"/>
        </w:pPr>
      </w:lvl>
    </w:lvlOverride>
    <w:lvlOverride w:ilvl="6">
      <w:startOverride w:val="1"/>
      <w:lvl w:ilvl="6" w:tplc="97BA3C1E">
        <w:start w:val="1"/>
        <w:numFmt w:val="decimal"/>
        <w:lvlText w:val="%7."/>
        <w:lvlJc w:val="right"/>
        <w:pPr>
          <w:ind w:left="3500" w:hanging="180"/>
        </w:pPr>
      </w:lvl>
    </w:lvlOverride>
    <w:lvlOverride w:ilvl="7">
      <w:startOverride w:val="1"/>
      <w:lvl w:ilvl="7" w:tplc="D9B80BAC">
        <w:start w:val="1"/>
        <w:numFmt w:val="decimal"/>
        <w:lvlText w:val="%8."/>
        <w:lvlJc w:val="right"/>
        <w:pPr>
          <w:ind w:left="4000" w:hanging="180"/>
        </w:pPr>
      </w:lvl>
    </w:lvlOverride>
    <w:lvlOverride w:ilvl="8">
      <w:startOverride w:val="1"/>
      <w:lvl w:ilvl="8" w:tplc="048A6FD2">
        <w:start w:val="1"/>
        <w:numFmt w:val="decimal"/>
        <w:lvlText w:val="%9."/>
        <w:lvlJc w:val="right"/>
        <w:pPr>
          <w:ind w:left="4500" w:hanging="180"/>
        </w:pPr>
      </w:lvl>
    </w:lvlOverride>
  </w:num>
  <w:num w:numId="104" w16cid:durableId="354962819">
    <w:abstractNumId w:val="77"/>
    <w:lvlOverride w:ilvl="0">
      <w:startOverride w:val="1"/>
      <w:lvl w:ilvl="0" w:tplc="9A788B1E">
        <w:start w:val="1"/>
        <w:numFmt w:val="bullet"/>
        <w:lvlText w:val=""/>
        <w:lvlJc w:val="right"/>
        <w:pPr>
          <w:ind w:left="500" w:hanging="180"/>
        </w:pPr>
        <w:rPr>
          <w:rFonts w:ascii="Symbol" w:hAnsi="Symbol" w:hint="default"/>
        </w:rPr>
      </w:lvl>
    </w:lvlOverride>
    <w:lvlOverride w:ilvl="1">
      <w:startOverride w:val="1"/>
      <w:lvl w:ilvl="1" w:tplc="8C8C519C">
        <w:start w:val="1"/>
        <w:numFmt w:val="decimal"/>
        <w:lvlText w:val="%2."/>
        <w:lvlJc w:val="right"/>
        <w:pPr>
          <w:ind w:left="1000" w:hanging="180"/>
        </w:pPr>
      </w:lvl>
    </w:lvlOverride>
    <w:lvlOverride w:ilvl="2">
      <w:startOverride w:val="1"/>
      <w:lvl w:ilvl="2" w:tplc="64A2132A">
        <w:start w:val="1"/>
        <w:numFmt w:val="decimal"/>
        <w:lvlText w:val="%3."/>
        <w:lvlJc w:val="right"/>
        <w:pPr>
          <w:ind w:left="1500" w:hanging="180"/>
        </w:pPr>
      </w:lvl>
    </w:lvlOverride>
    <w:lvlOverride w:ilvl="3">
      <w:startOverride w:val="1"/>
      <w:lvl w:ilvl="3" w:tplc="9708A418">
        <w:start w:val="1"/>
        <w:numFmt w:val="decimal"/>
        <w:lvlText w:val="%4."/>
        <w:lvlJc w:val="right"/>
        <w:pPr>
          <w:ind w:left="2000" w:hanging="180"/>
        </w:pPr>
      </w:lvl>
    </w:lvlOverride>
    <w:lvlOverride w:ilvl="4">
      <w:startOverride w:val="1"/>
      <w:lvl w:ilvl="4" w:tplc="D4600016">
        <w:start w:val="1"/>
        <w:numFmt w:val="decimal"/>
        <w:lvlText w:val="%5."/>
        <w:lvlJc w:val="right"/>
        <w:pPr>
          <w:ind w:left="2500" w:hanging="180"/>
        </w:pPr>
      </w:lvl>
    </w:lvlOverride>
    <w:lvlOverride w:ilvl="5">
      <w:startOverride w:val="1"/>
      <w:lvl w:ilvl="5" w:tplc="C8642B5A">
        <w:start w:val="1"/>
        <w:numFmt w:val="decimal"/>
        <w:lvlText w:val="%6."/>
        <w:lvlJc w:val="right"/>
        <w:pPr>
          <w:ind w:left="3000" w:hanging="180"/>
        </w:pPr>
      </w:lvl>
    </w:lvlOverride>
    <w:lvlOverride w:ilvl="6">
      <w:startOverride w:val="1"/>
      <w:lvl w:ilvl="6" w:tplc="97BA3C1E">
        <w:start w:val="1"/>
        <w:numFmt w:val="decimal"/>
        <w:lvlText w:val="%7."/>
        <w:lvlJc w:val="right"/>
        <w:pPr>
          <w:ind w:left="3500" w:hanging="180"/>
        </w:pPr>
      </w:lvl>
    </w:lvlOverride>
    <w:lvlOverride w:ilvl="7">
      <w:startOverride w:val="1"/>
      <w:lvl w:ilvl="7" w:tplc="D9B80BAC">
        <w:start w:val="1"/>
        <w:numFmt w:val="decimal"/>
        <w:lvlText w:val="%8."/>
        <w:lvlJc w:val="right"/>
        <w:pPr>
          <w:ind w:left="4000" w:hanging="180"/>
        </w:pPr>
      </w:lvl>
    </w:lvlOverride>
    <w:lvlOverride w:ilvl="8">
      <w:startOverride w:val="1"/>
      <w:lvl w:ilvl="8" w:tplc="048A6FD2">
        <w:start w:val="1"/>
        <w:numFmt w:val="decimal"/>
        <w:lvlText w:val="%9."/>
        <w:lvlJc w:val="right"/>
        <w:pPr>
          <w:ind w:left="4500" w:hanging="180"/>
        </w:pPr>
      </w:lvl>
    </w:lvlOverride>
  </w:num>
  <w:num w:numId="105" w16cid:durableId="1890528960">
    <w:abstractNumId w:val="85"/>
    <w:lvlOverride w:ilvl="0">
      <w:startOverride w:val="1"/>
      <w:lvl w:ilvl="0" w:tplc="C526E0EA">
        <w:start w:val="1"/>
        <w:numFmt w:val="bullet"/>
        <w:lvlText w:val=""/>
        <w:lvlJc w:val="right"/>
        <w:pPr>
          <w:ind w:left="500" w:hanging="180"/>
        </w:pPr>
        <w:rPr>
          <w:rFonts w:ascii="Symbol" w:hAnsi="Symbol" w:hint="default"/>
        </w:rPr>
      </w:lvl>
    </w:lvlOverride>
    <w:lvlOverride w:ilvl="1">
      <w:startOverride w:val="1"/>
      <w:lvl w:ilvl="1" w:tplc="1CF68EF2">
        <w:start w:val="1"/>
        <w:numFmt w:val="decimal"/>
        <w:lvlText w:val="%2."/>
        <w:lvlJc w:val="right"/>
        <w:pPr>
          <w:ind w:left="1000" w:hanging="180"/>
        </w:pPr>
      </w:lvl>
    </w:lvlOverride>
    <w:lvlOverride w:ilvl="2">
      <w:startOverride w:val="1"/>
      <w:lvl w:ilvl="2" w:tplc="61603482">
        <w:start w:val="1"/>
        <w:numFmt w:val="decimal"/>
        <w:lvlText w:val="%3."/>
        <w:lvlJc w:val="right"/>
        <w:pPr>
          <w:ind w:left="1500" w:hanging="180"/>
        </w:pPr>
      </w:lvl>
    </w:lvlOverride>
    <w:lvlOverride w:ilvl="3">
      <w:startOverride w:val="1"/>
      <w:lvl w:ilvl="3" w:tplc="C30E62DA">
        <w:start w:val="1"/>
        <w:numFmt w:val="decimal"/>
        <w:lvlText w:val="%4."/>
        <w:lvlJc w:val="right"/>
        <w:pPr>
          <w:ind w:left="2000" w:hanging="180"/>
        </w:pPr>
      </w:lvl>
    </w:lvlOverride>
    <w:lvlOverride w:ilvl="4">
      <w:startOverride w:val="1"/>
      <w:lvl w:ilvl="4" w:tplc="E496EF46">
        <w:start w:val="1"/>
        <w:numFmt w:val="decimal"/>
        <w:lvlText w:val="%5."/>
        <w:lvlJc w:val="right"/>
        <w:pPr>
          <w:ind w:left="2500" w:hanging="180"/>
        </w:pPr>
      </w:lvl>
    </w:lvlOverride>
    <w:lvlOverride w:ilvl="5">
      <w:startOverride w:val="1"/>
      <w:lvl w:ilvl="5" w:tplc="DAD839AC">
        <w:start w:val="1"/>
        <w:numFmt w:val="decimal"/>
        <w:lvlText w:val="%6."/>
        <w:lvlJc w:val="right"/>
        <w:pPr>
          <w:ind w:left="3000" w:hanging="180"/>
        </w:pPr>
      </w:lvl>
    </w:lvlOverride>
    <w:lvlOverride w:ilvl="6">
      <w:startOverride w:val="1"/>
      <w:lvl w:ilvl="6" w:tplc="F170F268">
        <w:start w:val="1"/>
        <w:numFmt w:val="decimal"/>
        <w:lvlText w:val="%7."/>
        <w:lvlJc w:val="right"/>
        <w:pPr>
          <w:ind w:left="3500" w:hanging="180"/>
        </w:pPr>
      </w:lvl>
    </w:lvlOverride>
    <w:lvlOverride w:ilvl="7">
      <w:startOverride w:val="1"/>
      <w:lvl w:ilvl="7" w:tplc="288CDC3E">
        <w:start w:val="1"/>
        <w:numFmt w:val="decimal"/>
        <w:lvlText w:val="%8."/>
        <w:lvlJc w:val="right"/>
        <w:pPr>
          <w:ind w:left="4000" w:hanging="180"/>
        </w:pPr>
      </w:lvl>
    </w:lvlOverride>
    <w:lvlOverride w:ilvl="8">
      <w:startOverride w:val="1"/>
      <w:lvl w:ilvl="8" w:tplc="B09AAC42">
        <w:start w:val="1"/>
        <w:numFmt w:val="decimal"/>
        <w:lvlText w:val="%9."/>
        <w:lvlJc w:val="right"/>
        <w:pPr>
          <w:ind w:left="4500" w:hanging="180"/>
        </w:pPr>
      </w:lvl>
    </w:lvlOverride>
  </w:num>
  <w:num w:numId="106" w16cid:durableId="418871759">
    <w:abstractNumId w:val="44"/>
  </w:num>
  <w:num w:numId="107" w16cid:durableId="1745760502">
    <w:abstractNumId w:val="50"/>
  </w:num>
  <w:num w:numId="108" w16cid:durableId="1632052967">
    <w:abstractNumId w:val="50"/>
    <w:lvlOverride w:ilvl="0">
      <w:startOverride w:val="1"/>
      <w:lvl w:ilvl="0" w:tplc="16565192">
        <w:start w:val="1"/>
        <w:numFmt w:val="bullet"/>
        <w:lvlText w:val=""/>
        <w:lvlJc w:val="right"/>
        <w:pPr>
          <w:ind w:left="500" w:hanging="180"/>
        </w:pPr>
        <w:rPr>
          <w:rFonts w:ascii="Symbol" w:hAnsi="Symbol" w:hint="default"/>
        </w:rPr>
      </w:lvl>
    </w:lvlOverride>
    <w:lvlOverride w:ilvl="1">
      <w:startOverride w:val="1"/>
      <w:lvl w:ilvl="1" w:tplc="A7E45600">
        <w:start w:val="1"/>
        <w:numFmt w:val="decimal"/>
        <w:lvlText w:val="%2."/>
        <w:lvlJc w:val="right"/>
        <w:pPr>
          <w:ind w:left="1000" w:hanging="180"/>
        </w:pPr>
      </w:lvl>
    </w:lvlOverride>
    <w:lvlOverride w:ilvl="2">
      <w:startOverride w:val="1"/>
      <w:lvl w:ilvl="2" w:tplc="9416B7C2">
        <w:start w:val="1"/>
        <w:numFmt w:val="decimal"/>
        <w:lvlText w:val="%3."/>
        <w:lvlJc w:val="right"/>
        <w:pPr>
          <w:ind w:left="1500" w:hanging="180"/>
        </w:pPr>
      </w:lvl>
    </w:lvlOverride>
    <w:lvlOverride w:ilvl="3">
      <w:startOverride w:val="1"/>
      <w:lvl w:ilvl="3" w:tplc="201AE3DC">
        <w:start w:val="1"/>
        <w:numFmt w:val="decimal"/>
        <w:lvlText w:val="%4."/>
        <w:lvlJc w:val="right"/>
        <w:pPr>
          <w:ind w:left="2000" w:hanging="180"/>
        </w:pPr>
      </w:lvl>
    </w:lvlOverride>
    <w:lvlOverride w:ilvl="4">
      <w:startOverride w:val="1"/>
      <w:lvl w:ilvl="4" w:tplc="345C0A14">
        <w:start w:val="1"/>
        <w:numFmt w:val="decimal"/>
        <w:lvlText w:val="%5."/>
        <w:lvlJc w:val="right"/>
        <w:pPr>
          <w:ind w:left="2500" w:hanging="180"/>
        </w:pPr>
      </w:lvl>
    </w:lvlOverride>
    <w:lvlOverride w:ilvl="5">
      <w:startOverride w:val="1"/>
      <w:lvl w:ilvl="5" w:tplc="138C3C2E">
        <w:start w:val="1"/>
        <w:numFmt w:val="decimal"/>
        <w:lvlText w:val="%6."/>
        <w:lvlJc w:val="right"/>
        <w:pPr>
          <w:ind w:left="3000" w:hanging="180"/>
        </w:pPr>
      </w:lvl>
    </w:lvlOverride>
    <w:lvlOverride w:ilvl="6">
      <w:startOverride w:val="1"/>
      <w:lvl w:ilvl="6" w:tplc="39C0ECE6">
        <w:start w:val="1"/>
        <w:numFmt w:val="decimal"/>
        <w:lvlText w:val="%7."/>
        <w:lvlJc w:val="right"/>
        <w:pPr>
          <w:ind w:left="3500" w:hanging="180"/>
        </w:pPr>
      </w:lvl>
    </w:lvlOverride>
    <w:lvlOverride w:ilvl="7">
      <w:startOverride w:val="1"/>
      <w:lvl w:ilvl="7" w:tplc="DA7A293C">
        <w:start w:val="1"/>
        <w:numFmt w:val="decimal"/>
        <w:lvlText w:val="%8."/>
        <w:lvlJc w:val="right"/>
        <w:pPr>
          <w:ind w:left="4000" w:hanging="180"/>
        </w:pPr>
      </w:lvl>
    </w:lvlOverride>
    <w:lvlOverride w:ilvl="8">
      <w:startOverride w:val="1"/>
      <w:lvl w:ilvl="8" w:tplc="5FA6F7C2">
        <w:start w:val="1"/>
        <w:numFmt w:val="decimal"/>
        <w:lvlText w:val="%9."/>
        <w:lvlJc w:val="right"/>
        <w:pPr>
          <w:ind w:left="4500" w:hanging="180"/>
        </w:pPr>
      </w:lvl>
    </w:lvlOverride>
  </w:num>
  <w:num w:numId="109" w16cid:durableId="573664476">
    <w:abstractNumId w:val="106"/>
  </w:num>
  <w:num w:numId="110" w16cid:durableId="430704140">
    <w:abstractNumId w:val="106"/>
    <w:lvlOverride w:ilvl="0">
      <w:startOverride w:val="1"/>
      <w:lvl w:ilvl="0" w:tplc="A1B8BAE8">
        <w:start w:val="1"/>
        <w:numFmt w:val="bullet"/>
        <w:lvlText w:val=""/>
        <w:lvlJc w:val="right"/>
        <w:pPr>
          <w:ind w:left="500" w:hanging="180"/>
        </w:pPr>
        <w:rPr>
          <w:rFonts w:ascii="Symbol" w:hAnsi="Symbol" w:hint="default"/>
        </w:rPr>
      </w:lvl>
    </w:lvlOverride>
    <w:lvlOverride w:ilvl="1">
      <w:startOverride w:val="1"/>
      <w:lvl w:ilvl="1" w:tplc="DD268AAA">
        <w:start w:val="1"/>
        <w:numFmt w:val="decimal"/>
        <w:lvlText w:val="%2."/>
        <w:lvlJc w:val="right"/>
        <w:pPr>
          <w:ind w:left="1000" w:hanging="180"/>
        </w:pPr>
      </w:lvl>
    </w:lvlOverride>
    <w:lvlOverride w:ilvl="2">
      <w:startOverride w:val="1"/>
      <w:lvl w:ilvl="2" w:tplc="287A3C76">
        <w:start w:val="1"/>
        <w:numFmt w:val="decimal"/>
        <w:lvlText w:val="%3."/>
        <w:lvlJc w:val="right"/>
        <w:pPr>
          <w:ind w:left="1500" w:hanging="180"/>
        </w:pPr>
      </w:lvl>
    </w:lvlOverride>
    <w:lvlOverride w:ilvl="3">
      <w:startOverride w:val="1"/>
      <w:lvl w:ilvl="3" w:tplc="ED58FF2E">
        <w:start w:val="1"/>
        <w:numFmt w:val="decimal"/>
        <w:lvlText w:val="%4."/>
        <w:lvlJc w:val="right"/>
        <w:pPr>
          <w:ind w:left="2000" w:hanging="180"/>
        </w:pPr>
      </w:lvl>
    </w:lvlOverride>
    <w:lvlOverride w:ilvl="4">
      <w:startOverride w:val="1"/>
      <w:lvl w:ilvl="4" w:tplc="300CC2C4">
        <w:start w:val="1"/>
        <w:numFmt w:val="decimal"/>
        <w:lvlText w:val="%5."/>
        <w:lvlJc w:val="right"/>
        <w:pPr>
          <w:ind w:left="2500" w:hanging="180"/>
        </w:pPr>
      </w:lvl>
    </w:lvlOverride>
    <w:lvlOverride w:ilvl="5">
      <w:startOverride w:val="1"/>
      <w:lvl w:ilvl="5" w:tplc="73449600">
        <w:start w:val="1"/>
        <w:numFmt w:val="decimal"/>
        <w:lvlText w:val="%6."/>
        <w:lvlJc w:val="right"/>
        <w:pPr>
          <w:ind w:left="3000" w:hanging="180"/>
        </w:pPr>
      </w:lvl>
    </w:lvlOverride>
    <w:lvlOverride w:ilvl="6">
      <w:startOverride w:val="1"/>
      <w:lvl w:ilvl="6" w:tplc="1696FEF8">
        <w:start w:val="1"/>
        <w:numFmt w:val="decimal"/>
        <w:lvlText w:val="%7."/>
        <w:lvlJc w:val="right"/>
        <w:pPr>
          <w:ind w:left="3500" w:hanging="180"/>
        </w:pPr>
      </w:lvl>
    </w:lvlOverride>
    <w:lvlOverride w:ilvl="7">
      <w:startOverride w:val="1"/>
      <w:lvl w:ilvl="7" w:tplc="2EF6EF8C">
        <w:start w:val="1"/>
        <w:numFmt w:val="decimal"/>
        <w:lvlText w:val="%8."/>
        <w:lvlJc w:val="right"/>
        <w:pPr>
          <w:ind w:left="4000" w:hanging="180"/>
        </w:pPr>
      </w:lvl>
    </w:lvlOverride>
    <w:lvlOverride w:ilvl="8">
      <w:startOverride w:val="1"/>
      <w:lvl w:ilvl="8" w:tplc="58F2A7B4">
        <w:start w:val="1"/>
        <w:numFmt w:val="decimal"/>
        <w:lvlText w:val="%9."/>
        <w:lvlJc w:val="right"/>
        <w:pPr>
          <w:ind w:left="4500" w:hanging="180"/>
        </w:pPr>
      </w:lvl>
    </w:lvlOverride>
  </w:num>
  <w:num w:numId="111" w16cid:durableId="343170345">
    <w:abstractNumId w:val="48"/>
  </w:num>
  <w:num w:numId="112" w16cid:durableId="1847095191">
    <w:abstractNumId w:val="48"/>
    <w:lvlOverride w:ilvl="0">
      <w:startOverride w:val="1"/>
      <w:lvl w:ilvl="0" w:tplc="4300DAAA">
        <w:start w:val="1"/>
        <w:numFmt w:val="bullet"/>
        <w:lvlText w:val=""/>
        <w:lvlJc w:val="right"/>
        <w:pPr>
          <w:ind w:left="500" w:hanging="180"/>
        </w:pPr>
        <w:rPr>
          <w:rFonts w:ascii="Symbol" w:hAnsi="Symbol" w:hint="default"/>
        </w:rPr>
      </w:lvl>
    </w:lvlOverride>
    <w:lvlOverride w:ilvl="1">
      <w:startOverride w:val="1"/>
      <w:lvl w:ilvl="1" w:tplc="49E8B64A">
        <w:start w:val="1"/>
        <w:numFmt w:val="decimal"/>
        <w:lvlText w:val="%2."/>
        <w:lvlJc w:val="right"/>
        <w:pPr>
          <w:ind w:left="1000" w:hanging="180"/>
        </w:pPr>
      </w:lvl>
    </w:lvlOverride>
    <w:lvlOverride w:ilvl="2">
      <w:startOverride w:val="1"/>
      <w:lvl w:ilvl="2" w:tplc="AA10DC64">
        <w:start w:val="1"/>
        <w:numFmt w:val="decimal"/>
        <w:lvlText w:val="%3."/>
        <w:lvlJc w:val="right"/>
        <w:pPr>
          <w:ind w:left="1500" w:hanging="180"/>
        </w:pPr>
      </w:lvl>
    </w:lvlOverride>
    <w:lvlOverride w:ilvl="3">
      <w:startOverride w:val="1"/>
      <w:lvl w:ilvl="3" w:tplc="8E283ABC">
        <w:start w:val="1"/>
        <w:numFmt w:val="decimal"/>
        <w:lvlText w:val="%4."/>
        <w:lvlJc w:val="right"/>
        <w:pPr>
          <w:ind w:left="2000" w:hanging="180"/>
        </w:pPr>
      </w:lvl>
    </w:lvlOverride>
    <w:lvlOverride w:ilvl="4">
      <w:startOverride w:val="1"/>
      <w:lvl w:ilvl="4" w:tplc="AE8480AA">
        <w:start w:val="1"/>
        <w:numFmt w:val="decimal"/>
        <w:lvlText w:val="%5."/>
        <w:lvlJc w:val="right"/>
        <w:pPr>
          <w:ind w:left="2500" w:hanging="180"/>
        </w:pPr>
      </w:lvl>
    </w:lvlOverride>
    <w:lvlOverride w:ilvl="5">
      <w:startOverride w:val="1"/>
      <w:lvl w:ilvl="5" w:tplc="6FF0BE86">
        <w:start w:val="1"/>
        <w:numFmt w:val="decimal"/>
        <w:lvlText w:val="%6."/>
        <w:lvlJc w:val="right"/>
        <w:pPr>
          <w:ind w:left="3000" w:hanging="180"/>
        </w:pPr>
      </w:lvl>
    </w:lvlOverride>
    <w:lvlOverride w:ilvl="6">
      <w:startOverride w:val="1"/>
      <w:lvl w:ilvl="6" w:tplc="9B84A580">
        <w:start w:val="1"/>
        <w:numFmt w:val="decimal"/>
        <w:lvlText w:val="%7."/>
        <w:lvlJc w:val="right"/>
        <w:pPr>
          <w:ind w:left="3500" w:hanging="180"/>
        </w:pPr>
      </w:lvl>
    </w:lvlOverride>
    <w:lvlOverride w:ilvl="7">
      <w:startOverride w:val="1"/>
      <w:lvl w:ilvl="7" w:tplc="98E0678A">
        <w:start w:val="1"/>
        <w:numFmt w:val="decimal"/>
        <w:lvlText w:val="%8."/>
        <w:lvlJc w:val="right"/>
        <w:pPr>
          <w:ind w:left="4000" w:hanging="180"/>
        </w:pPr>
      </w:lvl>
    </w:lvlOverride>
    <w:lvlOverride w:ilvl="8">
      <w:startOverride w:val="1"/>
      <w:lvl w:ilvl="8" w:tplc="7D5A80E2">
        <w:start w:val="1"/>
        <w:numFmt w:val="decimal"/>
        <w:lvlText w:val="%9."/>
        <w:lvlJc w:val="right"/>
        <w:pPr>
          <w:ind w:left="4500" w:hanging="180"/>
        </w:pPr>
      </w:lvl>
    </w:lvlOverride>
  </w:num>
  <w:num w:numId="113" w16cid:durableId="747191090">
    <w:abstractNumId w:val="24"/>
  </w:num>
  <w:num w:numId="114" w16cid:durableId="392772583">
    <w:abstractNumId w:val="24"/>
    <w:lvlOverride w:ilvl="0">
      <w:startOverride w:val="1"/>
      <w:lvl w:ilvl="0" w:tplc="DB0023AC">
        <w:start w:val="1"/>
        <w:numFmt w:val="bullet"/>
        <w:lvlText w:val=""/>
        <w:lvlJc w:val="right"/>
        <w:pPr>
          <w:ind w:left="500" w:hanging="180"/>
        </w:pPr>
        <w:rPr>
          <w:rFonts w:ascii="Symbol" w:hAnsi="Symbol" w:hint="default"/>
        </w:rPr>
      </w:lvl>
    </w:lvlOverride>
    <w:lvlOverride w:ilvl="1">
      <w:startOverride w:val="1"/>
      <w:lvl w:ilvl="1" w:tplc="E55462F2">
        <w:start w:val="1"/>
        <w:numFmt w:val="decimal"/>
        <w:lvlText w:val="%2."/>
        <w:lvlJc w:val="right"/>
        <w:pPr>
          <w:ind w:left="1000" w:hanging="180"/>
        </w:pPr>
      </w:lvl>
    </w:lvlOverride>
    <w:lvlOverride w:ilvl="2">
      <w:startOverride w:val="1"/>
      <w:lvl w:ilvl="2" w:tplc="3454F1FE">
        <w:start w:val="1"/>
        <w:numFmt w:val="decimal"/>
        <w:lvlText w:val="%3."/>
        <w:lvlJc w:val="right"/>
        <w:pPr>
          <w:ind w:left="1500" w:hanging="180"/>
        </w:pPr>
      </w:lvl>
    </w:lvlOverride>
    <w:lvlOverride w:ilvl="3">
      <w:startOverride w:val="1"/>
      <w:lvl w:ilvl="3" w:tplc="40BCD42C">
        <w:start w:val="1"/>
        <w:numFmt w:val="decimal"/>
        <w:lvlText w:val="%4."/>
        <w:lvlJc w:val="right"/>
        <w:pPr>
          <w:ind w:left="2000" w:hanging="180"/>
        </w:pPr>
      </w:lvl>
    </w:lvlOverride>
    <w:lvlOverride w:ilvl="4">
      <w:startOverride w:val="1"/>
      <w:lvl w:ilvl="4" w:tplc="592E96C2">
        <w:start w:val="1"/>
        <w:numFmt w:val="decimal"/>
        <w:lvlText w:val="%5."/>
        <w:lvlJc w:val="right"/>
        <w:pPr>
          <w:ind w:left="2500" w:hanging="180"/>
        </w:pPr>
      </w:lvl>
    </w:lvlOverride>
    <w:lvlOverride w:ilvl="5">
      <w:startOverride w:val="1"/>
      <w:lvl w:ilvl="5" w:tplc="FC54BDA6">
        <w:start w:val="1"/>
        <w:numFmt w:val="decimal"/>
        <w:lvlText w:val="%6."/>
        <w:lvlJc w:val="right"/>
        <w:pPr>
          <w:ind w:left="3000" w:hanging="180"/>
        </w:pPr>
      </w:lvl>
    </w:lvlOverride>
    <w:lvlOverride w:ilvl="6">
      <w:startOverride w:val="1"/>
      <w:lvl w:ilvl="6" w:tplc="151E983E">
        <w:start w:val="1"/>
        <w:numFmt w:val="decimal"/>
        <w:lvlText w:val="%7."/>
        <w:lvlJc w:val="right"/>
        <w:pPr>
          <w:ind w:left="3500" w:hanging="180"/>
        </w:pPr>
      </w:lvl>
    </w:lvlOverride>
    <w:lvlOverride w:ilvl="7">
      <w:startOverride w:val="1"/>
      <w:lvl w:ilvl="7" w:tplc="2A0422A4">
        <w:start w:val="1"/>
        <w:numFmt w:val="decimal"/>
        <w:lvlText w:val="%8."/>
        <w:lvlJc w:val="right"/>
        <w:pPr>
          <w:ind w:left="4000" w:hanging="180"/>
        </w:pPr>
      </w:lvl>
    </w:lvlOverride>
    <w:lvlOverride w:ilvl="8">
      <w:startOverride w:val="1"/>
      <w:lvl w:ilvl="8" w:tplc="7A8EF87A">
        <w:start w:val="1"/>
        <w:numFmt w:val="decimal"/>
        <w:lvlText w:val="%9."/>
        <w:lvlJc w:val="right"/>
        <w:pPr>
          <w:ind w:left="4500" w:hanging="180"/>
        </w:pPr>
      </w:lvl>
    </w:lvlOverride>
  </w:num>
  <w:num w:numId="115" w16cid:durableId="678048119">
    <w:abstractNumId w:val="59"/>
  </w:num>
  <w:num w:numId="116" w16cid:durableId="1566379381">
    <w:abstractNumId w:val="59"/>
    <w:lvlOverride w:ilvl="0">
      <w:startOverride w:val="1"/>
      <w:lvl w:ilvl="0" w:tplc="8E7A7F58">
        <w:start w:val="1"/>
        <w:numFmt w:val="bullet"/>
        <w:lvlText w:val=""/>
        <w:lvlJc w:val="right"/>
        <w:pPr>
          <w:ind w:left="500" w:hanging="180"/>
        </w:pPr>
        <w:rPr>
          <w:rFonts w:ascii="Symbol" w:hAnsi="Symbol" w:hint="default"/>
        </w:rPr>
      </w:lvl>
    </w:lvlOverride>
    <w:lvlOverride w:ilvl="1">
      <w:startOverride w:val="1"/>
      <w:lvl w:ilvl="1" w:tplc="CBF86CC0">
        <w:start w:val="1"/>
        <w:numFmt w:val="decimal"/>
        <w:lvlText w:val="%2."/>
        <w:lvlJc w:val="right"/>
        <w:pPr>
          <w:ind w:left="1000" w:hanging="180"/>
        </w:pPr>
      </w:lvl>
    </w:lvlOverride>
    <w:lvlOverride w:ilvl="2">
      <w:startOverride w:val="1"/>
      <w:lvl w:ilvl="2" w:tplc="91A03E1A">
        <w:start w:val="1"/>
        <w:numFmt w:val="decimal"/>
        <w:lvlText w:val="%3."/>
        <w:lvlJc w:val="right"/>
        <w:pPr>
          <w:ind w:left="1500" w:hanging="180"/>
        </w:pPr>
      </w:lvl>
    </w:lvlOverride>
    <w:lvlOverride w:ilvl="3">
      <w:startOverride w:val="1"/>
      <w:lvl w:ilvl="3" w:tplc="DCB819D0">
        <w:start w:val="1"/>
        <w:numFmt w:val="decimal"/>
        <w:lvlText w:val="%4."/>
        <w:lvlJc w:val="right"/>
        <w:pPr>
          <w:ind w:left="2000" w:hanging="180"/>
        </w:pPr>
      </w:lvl>
    </w:lvlOverride>
    <w:lvlOverride w:ilvl="4">
      <w:startOverride w:val="1"/>
      <w:lvl w:ilvl="4" w:tplc="8292A8FA">
        <w:start w:val="1"/>
        <w:numFmt w:val="decimal"/>
        <w:lvlText w:val="%5."/>
        <w:lvlJc w:val="right"/>
        <w:pPr>
          <w:ind w:left="2500" w:hanging="180"/>
        </w:pPr>
      </w:lvl>
    </w:lvlOverride>
    <w:lvlOverride w:ilvl="5">
      <w:startOverride w:val="1"/>
      <w:lvl w:ilvl="5" w:tplc="1284C2E4">
        <w:start w:val="1"/>
        <w:numFmt w:val="decimal"/>
        <w:lvlText w:val="%6."/>
        <w:lvlJc w:val="right"/>
        <w:pPr>
          <w:ind w:left="3000" w:hanging="180"/>
        </w:pPr>
      </w:lvl>
    </w:lvlOverride>
    <w:lvlOverride w:ilvl="6">
      <w:startOverride w:val="1"/>
      <w:lvl w:ilvl="6" w:tplc="56DA5740">
        <w:start w:val="1"/>
        <w:numFmt w:val="decimal"/>
        <w:lvlText w:val="%7."/>
        <w:lvlJc w:val="right"/>
        <w:pPr>
          <w:ind w:left="3500" w:hanging="180"/>
        </w:pPr>
      </w:lvl>
    </w:lvlOverride>
    <w:lvlOverride w:ilvl="7">
      <w:startOverride w:val="1"/>
      <w:lvl w:ilvl="7" w:tplc="BDFE4DF4">
        <w:start w:val="1"/>
        <w:numFmt w:val="decimal"/>
        <w:lvlText w:val="%8."/>
        <w:lvlJc w:val="right"/>
        <w:pPr>
          <w:ind w:left="4000" w:hanging="180"/>
        </w:pPr>
      </w:lvl>
    </w:lvlOverride>
    <w:lvlOverride w:ilvl="8">
      <w:startOverride w:val="1"/>
      <w:lvl w:ilvl="8" w:tplc="DC7AB2B2">
        <w:start w:val="1"/>
        <w:numFmt w:val="decimal"/>
        <w:lvlText w:val="%9."/>
        <w:lvlJc w:val="right"/>
        <w:pPr>
          <w:ind w:left="4500" w:hanging="180"/>
        </w:pPr>
      </w:lvl>
    </w:lvlOverride>
  </w:num>
  <w:num w:numId="117" w16cid:durableId="209616324">
    <w:abstractNumId w:val="9"/>
  </w:num>
  <w:num w:numId="118" w16cid:durableId="1842234654">
    <w:abstractNumId w:val="9"/>
    <w:lvlOverride w:ilvl="0">
      <w:startOverride w:val="1"/>
      <w:lvl w:ilvl="0" w:tplc="0388DF32">
        <w:start w:val="1"/>
        <w:numFmt w:val="bullet"/>
        <w:lvlText w:val=""/>
        <w:lvlJc w:val="right"/>
        <w:pPr>
          <w:ind w:left="500" w:hanging="180"/>
        </w:pPr>
        <w:rPr>
          <w:rFonts w:ascii="Symbol" w:hAnsi="Symbol" w:hint="default"/>
        </w:rPr>
      </w:lvl>
    </w:lvlOverride>
    <w:lvlOverride w:ilvl="1">
      <w:startOverride w:val="1"/>
      <w:lvl w:ilvl="1" w:tplc="293C6118">
        <w:start w:val="1"/>
        <w:numFmt w:val="decimal"/>
        <w:lvlText w:val="%2."/>
        <w:lvlJc w:val="right"/>
        <w:pPr>
          <w:ind w:left="1000" w:hanging="180"/>
        </w:pPr>
      </w:lvl>
    </w:lvlOverride>
    <w:lvlOverride w:ilvl="2">
      <w:startOverride w:val="1"/>
      <w:lvl w:ilvl="2" w:tplc="6D061570">
        <w:start w:val="1"/>
        <w:numFmt w:val="decimal"/>
        <w:lvlText w:val="%3."/>
        <w:lvlJc w:val="right"/>
        <w:pPr>
          <w:ind w:left="1500" w:hanging="180"/>
        </w:pPr>
      </w:lvl>
    </w:lvlOverride>
    <w:lvlOverride w:ilvl="3">
      <w:startOverride w:val="1"/>
      <w:lvl w:ilvl="3" w:tplc="EBCE020C">
        <w:start w:val="1"/>
        <w:numFmt w:val="decimal"/>
        <w:lvlText w:val="%4."/>
        <w:lvlJc w:val="right"/>
        <w:pPr>
          <w:ind w:left="2000" w:hanging="180"/>
        </w:pPr>
      </w:lvl>
    </w:lvlOverride>
    <w:lvlOverride w:ilvl="4">
      <w:startOverride w:val="1"/>
      <w:lvl w:ilvl="4" w:tplc="EAFE9224">
        <w:start w:val="1"/>
        <w:numFmt w:val="decimal"/>
        <w:lvlText w:val="%5."/>
        <w:lvlJc w:val="right"/>
        <w:pPr>
          <w:ind w:left="2500" w:hanging="180"/>
        </w:pPr>
      </w:lvl>
    </w:lvlOverride>
    <w:lvlOverride w:ilvl="5">
      <w:startOverride w:val="1"/>
      <w:lvl w:ilvl="5" w:tplc="D8FCBFE0">
        <w:start w:val="1"/>
        <w:numFmt w:val="decimal"/>
        <w:lvlText w:val="%6."/>
        <w:lvlJc w:val="right"/>
        <w:pPr>
          <w:ind w:left="3000" w:hanging="180"/>
        </w:pPr>
      </w:lvl>
    </w:lvlOverride>
    <w:lvlOverride w:ilvl="6">
      <w:startOverride w:val="1"/>
      <w:lvl w:ilvl="6" w:tplc="7958C086">
        <w:start w:val="1"/>
        <w:numFmt w:val="decimal"/>
        <w:lvlText w:val="%7."/>
        <w:lvlJc w:val="right"/>
        <w:pPr>
          <w:ind w:left="3500" w:hanging="180"/>
        </w:pPr>
      </w:lvl>
    </w:lvlOverride>
    <w:lvlOverride w:ilvl="7">
      <w:startOverride w:val="1"/>
      <w:lvl w:ilvl="7" w:tplc="76C85C04">
        <w:start w:val="1"/>
        <w:numFmt w:val="decimal"/>
        <w:lvlText w:val="%8."/>
        <w:lvlJc w:val="right"/>
        <w:pPr>
          <w:ind w:left="4000" w:hanging="180"/>
        </w:pPr>
      </w:lvl>
    </w:lvlOverride>
    <w:lvlOverride w:ilvl="8">
      <w:startOverride w:val="1"/>
      <w:lvl w:ilvl="8" w:tplc="5BD20D22">
        <w:start w:val="1"/>
        <w:numFmt w:val="decimal"/>
        <w:lvlText w:val="%9."/>
        <w:lvlJc w:val="right"/>
        <w:pPr>
          <w:ind w:left="4500" w:hanging="180"/>
        </w:pPr>
      </w:lvl>
    </w:lvlOverride>
  </w:num>
  <w:num w:numId="119" w16cid:durableId="819424671">
    <w:abstractNumId w:val="117"/>
  </w:num>
  <w:num w:numId="120" w16cid:durableId="1793816622">
    <w:abstractNumId w:val="117"/>
    <w:lvlOverride w:ilvl="0">
      <w:startOverride w:val="1"/>
      <w:lvl w:ilvl="0" w:tplc="9E16594A">
        <w:start w:val="1"/>
        <w:numFmt w:val="bullet"/>
        <w:lvlText w:val=""/>
        <w:lvlJc w:val="right"/>
        <w:pPr>
          <w:ind w:left="500" w:hanging="180"/>
        </w:pPr>
        <w:rPr>
          <w:rFonts w:ascii="Symbol" w:hAnsi="Symbol" w:hint="default"/>
        </w:rPr>
      </w:lvl>
    </w:lvlOverride>
    <w:lvlOverride w:ilvl="1">
      <w:startOverride w:val="1"/>
      <w:lvl w:ilvl="1" w:tplc="EB1AC8F0">
        <w:start w:val="1"/>
        <w:numFmt w:val="decimal"/>
        <w:lvlText w:val="%2."/>
        <w:lvlJc w:val="right"/>
        <w:pPr>
          <w:ind w:left="1000" w:hanging="180"/>
        </w:pPr>
      </w:lvl>
    </w:lvlOverride>
    <w:lvlOverride w:ilvl="2">
      <w:startOverride w:val="1"/>
      <w:lvl w:ilvl="2" w:tplc="19202614">
        <w:start w:val="1"/>
        <w:numFmt w:val="decimal"/>
        <w:lvlText w:val="%3."/>
        <w:lvlJc w:val="right"/>
        <w:pPr>
          <w:ind w:left="1500" w:hanging="180"/>
        </w:pPr>
      </w:lvl>
    </w:lvlOverride>
    <w:lvlOverride w:ilvl="3">
      <w:startOverride w:val="1"/>
      <w:lvl w:ilvl="3" w:tplc="39141FFA">
        <w:start w:val="1"/>
        <w:numFmt w:val="decimal"/>
        <w:lvlText w:val="%4."/>
        <w:lvlJc w:val="right"/>
        <w:pPr>
          <w:ind w:left="2000" w:hanging="180"/>
        </w:pPr>
      </w:lvl>
    </w:lvlOverride>
    <w:lvlOverride w:ilvl="4">
      <w:startOverride w:val="1"/>
      <w:lvl w:ilvl="4" w:tplc="FE6C0228">
        <w:start w:val="1"/>
        <w:numFmt w:val="decimal"/>
        <w:lvlText w:val="%5."/>
        <w:lvlJc w:val="right"/>
        <w:pPr>
          <w:ind w:left="2500" w:hanging="180"/>
        </w:pPr>
      </w:lvl>
    </w:lvlOverride>
    <w:lvlOverride w:ilvl="5">
      <w:startOverride w:val="1"/>
      <w:lvl w:ilvl="5" w:tplc="3878A3D8">
        <w:start w:val="1"/>
        <w:numFmt w:val="decimal"/>
        <w:lvlText w:val="%6."/>
        <w:lvlJc w:val="right"/>
        <w:pPr>
          <w:ind w:left="3000" w:hanging="180"/>
        </w:pPr>
      </w:lvl>
    </w:lvlOverride>
    <w:lvlOverride w:ilvl="6">
      <w:startOverride w:val="1"/>
      <w:lvl w:ilvl="6" w:tplc="233E7CFE">
        <w:start w:val="1"/>
        <w:numFmt w:val="decimal"/>
        <w:lvlText w:val="%7."/>
        <w:lvlJc w:val="right"/>
        <w:pPr>
          <w:ind w:left="3500" w:hanging="180"/>
        </w:pPr>
      </w:lvl>
    </w:lvlOverride>
    <w:lvlOverride w:ilvl="7">
      <w:startOverride w:val="1"/>
      <w:lvl w:ilvl="7" w:tplc="786418B2">
        <w:start w:val="1"/>
        <w:numFmt w:val="decimal"/>
        <w:lvlText w:val="%8."/>
        <w:lvlJc w:val="right"/>
        <w:pPr>
          <w:ind w:left="4000" w:hanging="180"/>
        </w:pPr>
      </w:lvl>
    </w:lvlOverride>
    <w:lvlOverride w:ilvl="8">
      <w:startOverride w:val="1"/>
      <w:lvl w:ilvl="8" w:tplc="CD502558">
        <w:start w:val="1"/>
        <w:numFmt w:val="decimal"/>
        <w:lvlText w:val="%9."/>
        <w:lvlJc w:val="right"/>
        <w:pPr>
          <w:ind w:left="4500" w:hanging="180"/>
        </w:pPr>
      </w:lvl>
    </w:lvlOverride>
  </w:num>
  <w:num w:numId="121" w16cid:durableId="884410680">
    <w:abstractNumId w:val="129"/>
  </w:num>
  <w:num w:numId="122" w16cid:durableId="504054822">
    <w:abstractNumId w:val="129"/>
    <w:lvlOverride w:ilvl="0">
      <w:startOverride w:val="1"/>
      <w:lvl w:ilvl="0" w:tplc="AC60546C">
        <w:start w:val="1"/>
        <w:numFmt w:val="bullet"/>
        <w:lvlText w:val=""/>
        <w:lvlJc w:val="right"/>
        <w:pPr>
          <w:ind w:left="500" w:hanging="180"/>
        </w:pPr>
        <w:rPr>
          <w:rFonts w:ascii="Symbol" w:hAnsi="Symbol" w:hint="default"/>
        </w:rPr>
      </w:lvl>
    </w:lvlOverride>
    <w:lvlOverride w:ilvl="1">
      <w:startOverride w:val="1"/>
      <w:lvl w:ilvl="1" w:tplc="485C7C42">
        <w:start w:val="1"/>
        <w:numFmt w:val="decimal"/>
        <w:lvlText w:val="%2."/>
        <w:lvlJc w:val="right"/>
        <w:pPr>
          <w:ind w:left="1000" w:hanging="180"/>
        </w:pPr>
      </w:lvl>
    </w:lvlOverride>
    <w:lvlOverride w:ilvl="2">
      <w:startOverride w:val="1"/>
      <w:lvl w:ilvl="2" w:tplc="89DA0422">
        <w:start w:val="1"/>
        <w:numFmt w:val="decimal"/>
        <w:lvlText w:val="%3."/>
        <w:lvlJc w:val="right"/>
        <w:pPr>
          <w:ind w:left="1500" w:hanging="180"/>
        </w:pPr>
      </w:lvl>
    </w:lvlOverride>
    <w:lvlOverride w:ilvl="3">
      <w:startOverride w:val="1"/>
      <w:lvl w:ilvl="3" w:tplc="E4426E64">
        <w:start w:val="1"/>
        <w:numFmt w:val="decimal"/>
        <w:lvlText w:val="%4."/>
        <w:lvlJc w:val="right"/>
        <w:pPr>
          <w:ind w:left="2000" w:hanging="180"/>
        </w:pPr>
      </w:lvl>
    </w:lvlOverride>
    <w:lvlOverride w:ilvl="4">
      <w:startOverride w:val="1"/>
      <w:lvl w:ilvl="4" w:tplc="5FA25D12">
        <w:start w:val="1"/>
        <w:numFmt w:val="decimal"/>
        <w:lvlText w:val="%5."/>
        <w:lvlJc w:val="right"/>
        <w:pPr>
          <w:ind w:left="2500" w:hanging="180"/>
        </w:pPr>
      </w:lvl>
    </w:lvlOverride>
    <w:lvlOverride w:ilvl="5">
      <w:startOverride w:val="1"/>
      <w:lvl w:ilvl="5" w:tplc="CF30F570">
        <w:start w:val="1"/>
        <w:numFmt w:val="decimal"/>
        <w:lvlText w:val="%6."/>
        <w:lvlJc w:val="right"/>
        <w:pPr>
          <w:ind w:left="3000" w:hanging="180"/>
        </w:pPr>
      </w:lvl>
    </w:lvlOverride>
    <w:lvlOverride w:ilvl="6">
      <w:startOverride w:val="1"/>
      <w:lvl w:ilvl="6" w:tplc="67A456E8">
        <w:start w:val="1"/>
        <w:numFmt w:val="decimal"/>
        <w:lvlText w:val="%7."/>
        <w:lvlJc w:val="right"/>
        <w:pPr>
          <w:ind w:left="3500" w:hanging="180"/>
        </w:pPr>
      </w:lvl>
    </w:lvlOverride>
    <w:lvlOverride w:ilvl="7">
      <w:startOverride w:val="1"/>
      <w:lvl w:ilvl="7" w:tplc="59F0D0BA">
        <w:start w:val="1"/>
        <w:numFmt w:val="decimal"/>
        <w:lvlText w:val="%8."/>
        <w:lvlJc w:val="right"/>
        <w:pPr>
          <w:ind w:left="4000" w:hanging="180"/>
        </w:pPr>
      </w:lvl>
    </w:lvlOverride>
    <w:lvlOverride w:ilvl="8">
      <w:startOverride w:val="1"/>
      <w:lvl w:ilvl="8" w:tplc="F80448CA">
        <w:start w:val="1"/>
        <w:numFmt w:val="decimal"/>
        <w:lvlText w:val="%9."/>
        <w:lvlJc w:val="right"/>
        <w:pPr>
          <w:ind w:left="4500" w:hanging="180"/>
        </w:pPr>
      </w:lvl>
    </w:lvlOverride>
  </w:num>
  <w:num w:numId="123" w16cid:durableId="1125536494">
    <w:abstractNumId w:val="129"/>
    <w:lvlOverride w:ilvl="0">
      <w:startOverride w:val="1"/>
      <w:lvl w:ilvl="0" w:tplc="AC60546C">
        <w:start w:val="1"/>
        <w:numFmt w:val="bullet"/>
        <w:lvlText w:val=""/>
        <w:lvlJc w:val="right"/>
        <w:pPr>
          <w:ind w:left="500" w:hanging="180"/>
        </w:pPr>
        <w:rPr>
          <w:rFonts w:ascii="Symbol" w:hAnsi="Symbol" w:hint="default"/>
        </w:rPr>
      </w:lvl>
    </w:lvlOverride>
    <w:lvlOverride w:ilvl="1">
      <w:startOverride w:val="1"/>
      <w:lvl w:ilvl="1" w:tplc="485C7C42">
        <w:start w:val="1"/>
        <w:numFmt w:val="decimal"/>
        <w:lvlText w:val="%2."/>
        <w:lvlJc w:val="right"/>
        <w:pPr>
          <w:ind w:left="1000" w:hanging="180"/>
        </w:pPr>
      </w:lvl>
    </w:lvlOverride>
    <w:lvlOverride w:ilvl="2">
      <w:startOverride w:val="1"/>
      <w:lvl w:ilvl="2" w:tplc="89DA0422">
        <w:start w:val="1"/>
        <w:numFmt w:val="decimal"/>
        <w:lvlText w:val="%3."/>
        <w:lvlJc w:val="right"/>
        <w:pPr>
          <w:ind w:left="1500" w:hanging="180"/>
        </w:pPr>
      </w:lvl>
    </w:lvlOverride>
    <w:lvlOverride w:ilvl="3">
      <w:startOverride w:val="1"/>
      <w:lvl w:ilvl="3" w:tplc="E4426E64">
        <w:start w:val="1"/>
        <w:numFmt w:val="decimal"/>
        <w:lvlText w:val="%4."/>
        <w:lvlJc w:val="right"/>
        <w:pPr>
          <w:ind w:left="2000" w:hanging="180"/>
        </w:pPr>
      </w:lvl>
    </w:lvlOverride>
    <w:lvlOverride w:ilvl="4">
      <w:startOverride w:val="1"/>
      <w:lvl w:ilvl="4" w:tplc="5FA25D12">
        <w:start w:val="1"/>
        <w:numFmt w:val="decimal"/>
        <w:lvlText w:val="%5."/>
        <w:lvlJc w:val="right"/>
        <w:pPr>
          <w:ind w:left="2500" w:hanging="180"/>
        </w:pPr>
      </w:lvl>
    </w:lvlOverride>
    <w:lvlOverride w:ilvl="5">
      <w:startOverride w:val="1"/>
      <w:lvl w:ilvl="5" w:tplc="CF30F570">
        <w:start w:val="1"/>
        <w:numFmt w:val="decimal"/>
        <w:lvlText w:val="%6."/>
        <w:lvlJc w:val="right"/>
        <w:pPr>
          <w:ind w:left="3000" w:hanging="180"/>
        </w:pPr>
      </w:lvl>
    </w:lvlOverride>
    <w:lvlOverride w:ilvl="6">
      <w:startOverride w:val="1"/>
      <w:lvl w:ilvl="6" w:tplc="67A456E8">
        <w:start w:val="1"/>
        <w:numFmt w:val="decimal"/>
        <w:lvlText w:val="%7."/>
        <w:lvlJc w:val="right"/>
        <w:pPr>
          <w:ind w:left="3500" w:hanging="180"/>
        </w:pPr>
      </w:lvl>
    </w:lvlOverride>
    <w:lvlOverride w:ilvl="7">
      <w:startOverride w:val="1"/>
      <w:lvl w:ilvl="7" w:tplc="59F0D0BA">
        <w:start w:val="1"/>
        <w:numFmt w:val="decimal"/>
        <w:lvlText w:val="%8."/>
        <w:lvlJc w:val="right"/>
        <w:pPr>
          <w:ind w:left="4000" w:hanging="180"/>
        </w:pPr>
      </w:lvl>
    </w:lvlOverride>
    <w:lvlOverride w:ilvl="8">
      <w:startOverride w:val="1"/>
      <w:lvl w:ilvl="8" w:tplc="F80448CA">
        <w:start w:val="1"/>
        <w:numFmt w:val="decimal"/>
        <w:lvlText w:val="%9."/>
        <w:lvlJc w:val="right"/>
        <w:pPr>
          <w:ind w:left="4500" w:hanging="180"/>
        </w:pPr>
      </w:lvl>
    </w:lvlOverride>
  </w:num>
  <w:num w:numId="124" w16cid:durableId="273679467">
    <w:abstractNumId w:val="70"/>
  </w:num>
  <w:num w:numId="125" w16cid:durableId="1347906531">
    <w:abstractNumId w:val="70"/>
    <w:lvlOverride w:ilvl="0">
      <w:startOverride w:val="1"/>
      <w:lvl w:ilvl="0" w:tplc="F570936A">
        <w:start w:val="1"/>
        <w:numFmt w:val="bullet"/>
        <w:lvlText w:val=""/>
        <w:lvlJc w:val="right"/>
        <w:pPr>
          <w:ind w:left="500" w:hanging="180"/>
        </w:pPr>
        <w:rPr>
          <w:rFonts w:ascii="Symbol" w:hAnsi="Symbol" w:hint="default"/>
        </w:rPr>
      </w:lvl>
    </w:lvlOverride>
    <w:lvlOverride w:ilvl="1">
      <w:startOverride w:val="1"/>
      <w:lvl w:ilvl="1" w:tplc="D1EAA59A">
        <w:start w:val="1"/>
        <w:numFmt w:val="decimal"/>
        <w:lvlText w:val="%2."/>
        <w:lvlJc w:val="right"/>
        <w:pPr>
          <w:ind w:left="1000" w:hanging="180"/>
        </w:pPr>
      </w:lvl>
    </w:lvlOverride>
    <w:lvlOverride w:ilvl="2">
      <w:startOverride w:val="1"/>
      <w:lvl w:ilvl="2" w:tplc="70AE1F78">
        <w:start w:val="1"/>
        <w:numFmt w:val="decimal"/>
        <w:lvlText w:val="%3."/>
        <w:lvlJc w:val="right"/>
        <w:pPr>
          <w:ind w:left="1500" w:hanging="180"/>
        </w:pPr>
      </w:lvl>
    </w:lvlOverride>
    <w:lvlOverride w:ilvl="3">
      <w:startOverride w:val="1"/>
      <w:lvl w:ilvl="3" w:tplc="9EA0F8AE">
        <w:start w:val="1"/>
        <w:numFmt w:val="decimal"/>
        <w:lvlText w:val="%4."/>
        <w:lvlJc w:val="right"/>
        <w:pPr>
          <w:ind w:left="2000" w:hanging="180"/>
        </w:pPr>
      </w:lvl>
    </w:lvlOverride>
    <w:lvlOverride w:ilvl="4">
      <w:startOverride w:val="1"/>
      <w:lvl w:ilvl="4" w:tplc="D2F0D27C">
        <w:start w:val="1"/>
        <w:numFmt w:val="decimal"/>
        <w:lvlText w:val="%5."/>
        <w:lvlJc w:val="right"/>
        <w:pPr>
          <w:ind w:left="2500" w:hanging="180"/>
        </w:pPr>
      </w:lvl>
    </w:lvlOverride>
    <w:lvlOverride w:ilvl="5">
      <w:startOverride w:val="1"/>
      <w:lvl w:ilvl="5" w:tplc="5CEEA8FA">
        <w:start w:val="1"/>
        <w:numFmt w:val="decimal"/>
        <w:lvlText w:val="%6."/>
        <w:lvlJc w:val="right"/>
        <w:pPr>
          <w:ind w:left="3000" w:hanging="180"/>
        </w:pPr>
      </w:lvl>
    </w:lvlOverride>
    <w:lvlOverride w:ilvl="6">
      <w:startOverride w:val="1"/>
      <w:lvl w:ilvl="6" w:tplc="253A949C">
        <w:start w:val="1"/>
        <w:numFmt w:val="decimal"/>
        <w:lvlText w:val="%7."/>
        <w:lvlJc w:val="right"/>
        <w:pPr>
          <w:ind w:left="3500" w:hanging="180"/>
        </w:pPr>
      </w:lvl>
    </w:lvlOverride>
    <w:lvlOverride w:ilvl="7">
      <w:startOverride w:val="1"/>
      <w:lvl w:ilvl="7" w:tplc="B67C5C38">
        <w:start w:val="1"/>
        <w:numFmt w:val="decimal"/>
        <w:lvlText w:val="%8."/>
        <w:lvlJc w:val="right"/>
        <w:pPr>
          <w:ind w:left="4000" w:hanging="180"/>
        </w:pPr>
      </w:lvl>
    </w:lvlOverride>
    <w:lvlOverride w:ilvl="8">
      <w:startOverride w:val="1"/>
      <w:lvl w:ilvl="8" w:tplc="283855B2">
        <w:start w:val="1"/>
        <w:numFmt w:val="decimal"/>
        <w:lvlText w:val="%9."/>
        <w:lvlJc w:val="right"/>
        <w:pPr>
          <w:ind w:left="4500" w:hanging="180"/>
        </w:pPr>
      </w:lvl>
    </w:lvlOverride>
  </w:num>
  <w:num w:numId="126" w16cid:durableId="2025741655">
    <w:abstractNumId w:val="12"/>
  </w:num>
  <w:num w:numId="127" w16cid:durableId="1693649674">
    <w:abstractNumId w:val="12"/>
    <w:lvlOverride w:ilvl="0">
      <w:startOverride w:val="1"/>
      <w:lvl w:ilvl="0" w:tplc="A2D44D9A">
        <w:start w:val="1"/>
        <w:numFmt w:val="bullet"/>
        <w:lvlText w:val=""/>
        <w:lvlJc w:val="right"/>
        <w:pPr>
          <w:ind w:left="500" w:hanging="180"/>
        </w:pPr>
        <w:rPr>
          <w:rFonts w:ascii="Symbol" w:hAnsi="Symbol" w:hint="default"/>
        </w:rPr>
      </w:lvl>
    </w:lvlOverride>
    <w:lvlOverride w:ilvl="1">
      <w:startOverride w:val="1"/>
      <w:lvl w:ilvl="1" w:tplc="69FC535C">
        <w:start w:val="1"/>
        <w:numFmt w:val="decimal"/>
        <w:lvlText w:val="%2."/>
        <w:lvlJc w:val="right"/>
        <w:pPr>
          <w:ind w:left="1000" w:hanging="180"/>
        </w:pPr>
      </w:lvl>
    </w:lvlOverride>
    <w:lvlOverride w:ilvl="2">
      <w:startOverride w:val="1"/>
      <w:lvl w:ilvl="2" w:tplc="6EBEDAA8">
        <w:start w:val="1"/>
        <w:numFmt w:val="decimal"/>
        <w:lvlText w:val="%3."/>
        <w:lvlJc w:val="right"/>
        <w:pPr>
          <w:ind w:left="1500" w:hanging="180"/>
        </w:pPr>
      </w:lvl>
    </w:lvlOverride>
    <w:lvlOverride w:ilvl="3">
      <w:startOverride w:val="1"/>
      <w:lvl w:ilvl="3" w:tplc="DCB22D5C">
        <w:start w:val="1"/>
        <w:numFmt w:val="decimal"/>
        <w:lvlText w:val="%4."/>
        <w:lvlJc w:val="right"/>
        <w:pPr>
          <w:ind w:left="2000" w:hanging="180"/>
        </w:pPr>
      </w:lvl>
    </w:lvlOverride>
    <w:lvlOverride w:ilvl="4">
      <w:startOverride w:val="1"/>
      <w:lvl w:ilvl="4" w:tplc="91808324">
        <w:start w:val="1"/>
        <w:numFmt w:val="decimal"/>
        <w:lvlText w:val="%5."/>
        <w:lvlJc w:val="right"/>
        <w:pPr>
          <w:ind w:left="2500" w:hanging="180"/>
        </w:pPr>
      </w:lvl>
    </w:lvlOverride>
    <w:lvlOverride w:ilvl="5">
      <w:startOverride w:val="1"/>
      <w:lvl w:ilvl="5" w:tplc="9BA6B03A">
        <w:start w:val="1"/>
        <w:numFmt w:val="decimal"/>
        <w:lvlText w:val="%6."/>
        <w:lvlJc w:val="right"/>
        <w:pPr>
          <w:ind w:left="3000" w:hanging="180"/>
        </w:pPr>
      </w:lvl>
    </w:lvlOverride>
    <w:lvlOverride w:ilvl="6">
      <w:startOverride w:val="1"/>
      <w:lvl w:ilvl="6" w:tplc="102A9274">
        <w:start w:val="1"/>
        <w:numFmt w:val="decimal"/>
        <w:lvlText w:val="%7."/>
        <w:lvlJc w:val="right"/>
        <w:pPr>
          <w:ind w:left="3500" w:hanging="180"/>
        </w:pPr>
      </w:lvl>
    </w:lvlOverride>
    <w:lvlOverride w:ilvl="7">
      <w:startOverride w:val="1"/>
      <w:lvl w:ilvl="7" w:tplc="164A554A">
        <w:start w:val="1"/>
        <w:numFmt w:val="decimal"/>
        <w:lvlText w:val="%8."/>
        <w:lvlJc w:val="right"/>
        <w:pPr>
          <w:ind w:left="4000" w:hanging="180"/>
        </w:pPr>
      </w:lvl>
    </w:lvlOverride>
    <w:lvlOverride w:ilvl="8">
      <w:startOverride w:val="1"/>
      <w:lvl w:ilvl="8" w:tplc="636C91E0">
        <w:start w:val="1"/>
        <w:numFmt w:val="decimal"/>
        <w:lvlText w:val="%9."/>
        <w:lvlJc w:val="right"/>
        <w:pPr>
          <w:ind w:left="4500" w:hanging="180"/>
        </w:pPr>
      </w:lvl>
    </w:lvlOverride>
  </w:num>
  <w:num w:numId="128" w16cid:durableId="547764913">
    <w:abstractNumId w:val="13"/>
  </w:num>
  <w:num w:numId="129" w16cid:durableId="809058433">
    <w:abstractNumId w:val="13"/>
    <w:lvlOverride w:ilvl="0">
      <w:startOverride w:val="1"/>
      <w:lvl w:ilvl="0" w:tplc="51B4CEA2">
        <w:start w:val="1"/>
        <w:numFmt w:val="bullet"/>
        <w:lvlText w:val=""/>
        <w:lvlJc w:val="right"/>
        <w:pPr>
          <w:ind w:left="500" w:hanging="180"/>
        </w:pPr>
        <w:rPr>
          <w:rFonts w:ascii="Symbol" w:hAnsi="Symbol" w:hint="default"/>
        </w:rPr>
      </w:lvl>
    </w:lvlOverride>
    <w:lvlOverride w:ilvl="1">
      <w:startOverride w:val="1"/>
      <w:lvl w:ilvl="1" w:tplc="AEF6C49A">
        <w:start w:val="1"/>
        <w:numFmt w:val="decimal"/>
        <w:lvlText w:val="%2."/>
        <w:lvlJc w:val="right"/>
        <w:pPr>
          <w:ind w:left="1000" w:hanging="180"/>
        </w:pPr>
      </w:lvl>
    </w:lvlOverride>
    <w:lvlOverride w:ilvl="2">
      <w:startOverride w:val="1"/>
      <w:lvl w:ilvl="2" w:tplc="C4B4A58E">
        <w:start w:val="1"/>
        <w:numFmt w:val="decimal"/>
        <w:lvlText w:val="%3."/>
        <w:lvlJc w:val="right"/>
        <w:pPr>
          <w:ind w:left="1500" w:hanging="180"/>
        </w:pPr>
      </w:lvl>
    </w:lvlOverride>
    <w:lvlOverride w:ilvl="3">
      <w:startOverride w:val="1"/>
      <w:lvl w:ilvl="3" w:tplc="C31241EA">
        <w:start w:val="1"/>
        <w:numFmt w:val="decimal"/>
        <w:lvlText w:val="%4."/>
        <w:lvlJc w:val="right"/>
        <w:pPr>
          <w:ind w:left="2000" w:hanging="180"/>
        </w:pPr>
      </w:lvl>
    </w:lvlOverride>
    <w:lvlOverride w:ilvl="4">
      <w:startOverride w:val="1"/>
      <w:lvl w:ilvl="4" w:tplc="23EC9420">
        <w:start w:val="1"/>
        <w:numFmt w:val="decimal"/>
        <w:lvlText w:val="%5."/>
        <w:lvlJc w:val="right"/>
        <w:pPr>
          <w:ind w:left="2500" w:hanging="180"/>
        </w:pPr>
      </w:lvl>
    </w:lvlOverride>
    <w:lvlOverride w:ilvl="5">
      <w:startOverride w:val="1"/>
      <w:lvl w:ilvl="5" w:tplc="31D8B762">
        <w:start w:val="1"/>
        <w:numFmt w:val="decimal"/>
        <w:lvlText w:val="%6."/>
        <w:lvlJc w:val="right"/>
        <w:pPr>
          <w:ind w:left="3000" w:hanging="180"/>
        </w:pPr>
      </w:lvl>
    </w:lvlOverride>
    <w:lvlOverride w:ilvl="6">
      <w:startOverride w:val="1"/>
      <w:lvl w:ilvl="6" w:tplc="9ADECA7A">
        <w:start w:val="1"/>
        <w:numFmt w:val="decimal"/>
        <w:lvlText w:val="%7."/>
        <w:lvlJc w:val="right"/>
        <w:pPr>
          <w:ind w:left="3500" w:hanging="180"/>
        </w:pPr>
      </w:lvl>
    </w:lvlOverride>
    <w:lvlOverride w:ilvl="7">
      <w:startOverride w:val="1"/>
      <w:lvl w:ilvl="7" w:tplc="478C2468">
        <w:start w:val="1"/>
        <w:numFmt w:val="decimal"/>
        <w:lvlText w:val="%8."/>
        <w:lvlJc w:val="right"/>
        <w:pPr>
          <w:ind w:left="4000" w:hanging="180"/>
        </w:pPr>
      </w:lvl>
    </w:lvlOverride>
    <w:lvlOverride w:ilvl="8">
      <w:startOverride w:val="1"/>
      <w:lvl w:ilvl="8" w:tplc="EE70EC46">
        <w:start w:val="1"/>
        <w:numFmt w:val="decimal"/>
        <w:lvlText w:val="%9."/>
        <w:lvlJc w:val="right"/>
        <w:pPr>
          <w:ind w:left="4500" w:hanging="180"/>
        </w:pPr>
      </w:lvl>
    </w:lvlOverride>
  </w:num>
  <w:num w:numId="130" w16cid:durableId="1239249982">
    <w:abstractNumId w:val="13"/>
    <w:lvlOverride w:ilvl="0">
      <w:startOverride w:val="1"/>
      <w:lvl w:ilvl="0" w:tplc="51B4CEA2">
        <w:start w:val="1"/>
        <w:numFmt w:val="bullet"/>
        <w:lvlText w:val=""/>
        <w:lvlJc w:val="right"/>
        <w:pPr>
          <w:ind w:left="500" w:hanging="180"/>
        </w:pPr>
        <w:rPr>
          <w:rFonts w:ascii="Symbol" w:hAnsi="Symbol" w:hint="default"/>
        </w:rPr>
      </w:lvl>
    </w:lvlOverride>
    <w:lvlOverride w:ilvl="1">
      <w:startOverride w:val="1"/>
      <w:lvl w:ilvl="1" w:tplc="AEF6C49A">
        <w:start w:val="1"/>
        <w:numFmt w:val="decimal"/>
        <w:lvlText w:val="%2."/>
        <w:lvlJc w:val="right"/>
        <w:pPr>
          <w:ind w:left="1000" w:hanging="180"/>
        </w:pPr>
      </w:lvl>
    </w:lvlOverride>
    <w:lvlOverride w:ilvl="2">
      <w:startOverride w:val="1"/>
      <w:lvl w:ilvl="2" w:tplc="C4B4A58E">
        <w:start w:val="1"/>
        <w:numFmt w:val="decimal"/>
        <w:lvlText w:val="%3."/>
        <w:lvlJc w:val="right"/>
        <w:pPr>
          <w:ind w:left="1500" w:hanging="180"/>
        </w:pPr>
      </w:lvl>
    </w:lvlOverride>
    <w:lvlOverride w:ilvl="3">
      <w:startOverride w:val="1"/>
      <w:lvl w:ilvl="3" w:tplc="C31241EA">
        <w:start w:val="1"/>
        <w:numFmt w:val="decimal"/>
        <w:lvlText w:val="%4."/>
        <w:lvlJc w:val="right"/>
        <w:pPr>
          <w:ind w:left="2000" w:hanging="180"/>
        </w:pPr>
      </w:lvl>
    </w:lvlOverride>
    <w:lvlOverride w:ilvl="4">
      <w:startOverride w:val="1"/>
      <w:lvl w:ilvl="4" w:tplc="23EC9420">
        <w:start w:val="1"/>
        <w:numFmt w:val="decimal"/>
        <w:lvlText w:val="%5."/>
        <w:lvlJc w:val="right"/>
        <w:pPr>
          <w:ind w:left="2500" w:hanging="180"/>
        </w:pPr>
      </w:lvl>
    </w:lvlOverride>
    <w:lvlOverride w:ilvl="5">
      <w:startOverride w:val="1"/>
      <w:lvl w:ilvl="5" w:tplc="31D8B762">
        <w:start w:val="1"/>
        <w:numFmt w:val="decimal"/>
        <w:lvlText w:val="%6."/>
        <w:lvlJc w:val="right"/>
        <w:pPr>
          <w:ind w:left="3000" w:hanging="180"/>
        </w:pPr>
      </w:lvl>
    </w:lvlOverride>
    <w:lvlOverride w:ilvl="6">
      <w:startOverride w:val="1"/>
      <w:lvl w:ilvl="6" w:tplc="9ADECA7A">
        <w:start w:val="1"/>
        <w:numFmt w:val="decimal"/>
        <w:lvlText w:val="%7."/>
        <w:lvlJc w:val="right"/>
        <w:pPr>
          <w:ind w:left="3500" w:hanging="180"/>
        </w:pPr>
      </w:lvl>
    </w:lvlOverride>
    <w:lvlOverride w:ilvl="7">
      <w:startOverride w:val="1"/>
      <w:lvl w:ilvl="7" w:tplc="478C2468">
        <w:start w:val="1"/>
        <w:numFmt w:val="decimal"/>
        <w:lvlText w:val="%8."/>
        <w:lvlJc w:val="right"/>
        <w:pPr>
          <w:ind w:left="4000" w:hanging="180"/>
        </w:pPr>
      </w:lvl>
    </w:lvlOverride>
    <w:lvlOverride w:ilvl="8">
      <w:startOverride w:val="1"/>
      <w:lvl w:ilvl="8" w:tplc="EE70EC46">
        <w:start w:val="1"/>
        <w:numFmt w:val="decimal"/>
        <w:lvlText w:val="%9."/>
        <w:lvlJc w:val="right"/>
        <w:pPr>
          <w:ind w:left="4500" w:hanging="180"/>
        </w:pPr>
      </w:lvl>
    </w:lvlOverride>
  </w:num>
  <w:num w:numId="131" w16cid:durableId="1844319865">
    <w:abstractNumId w:val="98"/>
  </w:num>
  <w:num w:numId="132" w16cid:durableId="1506244791">
    <w:abstractNumId w:val="98"/>
    <w:lvlOverride w:ilvl="0">
      <w:startOverride w:val="1"/>
      <w:lvl w:ilvl="0" w:tplc="626434CC">
        <w:start w:val="1"/>
        <w:numFmt w:val="bullet"/>
        <w:lvlText w:val=""/>
        <w:lvlJc w:val="right"/>
        <w:pPr>
          <w:ind w:left="500" w:hanging="180"/>
        </w:pPr>
        <w:rPr>
          <w:rFonts w:ascii="Symbol" w:hAnsi="Symbol" w:hint="default"/>
        </w:rPr>
      </w:lvl>
    </w:lvlOverride>
    <w:lvlOverride w:ilvl="1">
      <w:startOverride w:val="1"/>
      <w:lvl w:ilvl="1" w:tplc="E4063628">
        <w:start w:val="1"/>
        <w:numFmt w:val="decimal"/>
        <w:lvlText w:val="%2."/>
        <w:lvlJc w:val="right"/>
        <w:pPr>
          <w:ind w:left="1000" w:hanging="180"/>
        </w:pPr>
      </w:lvl>
    </w:lvlOverride>
    <w:lvlOverride w:ilvl="2">
      <w:startOverride w:val="1"/>
      <w:lvl w:ilvl="2" w:tplc="0E80BAF6">
        <w:start w:val="1"/>
        <w:numFmt w:val="decimal"/>
        <w:lvlText w:val="%3."/>
        <w:lvlJc w:val="right"/>
        <w:pPr>
          <w:ind w:left="1500" w:hanging="180"/>
        </w:pPr>
      </w:lvl>
    </w:lvlOverride>
    <w:lvlOverride w:ilvl="3">
      <w:startOverride w:val="1"/>
      <w:lvl w:ilvl="3" w:tplc="E7AAE784">
        <w:start w:val="1"/>
        <w:numFmt w:val="decimal"/>
        <w:lvlText w:val="%4."/>
        <w:lvlJc w:val="right"/>
        <w:pPr>
          <w:ind w:left="2000" w:hanging="180"/>
        </w:pPr>
      </w:lvl>
    </w:lvlOverride>
    <w:lvlOverride w:ilvl="4">
      <w:startOverride w:val="1"/>
      <w:lvl w:ilvl="4" w:tplc="4B427110">
        <w:start w:val="1"/>
        <w:numFmt w:val="decimal"/>
        <w:lvlText w:val="%5."/>
        <w:lvlJc w:val="right"/>
        <w:pPr>
          <w:ind w:left="2500" w:hanging="180"/>
        </w:pPr>
      </w:lvl>
    </w:lvlOverride>
    <w:lvlOverride w:ilvl="5">
      <w:startOverride w:val="1"/>
      <w:lvl w:ilvl="5" w:tplc="E73C8AB4">
        <w:start w:val="1"/>
        <w:numFmt w:val="decimal"/>
        <w:lvlText w:val="%6."/>
        <w:lvlJc w:val="right"/>
        <w:pPr>
          <w:ind w:left="3000" w:hanging="180"/>
        </w:pPr>
      </w:lvl>
    </w:lvlOverride>
    <w:lvlOverride w:ilvl="6">
      <w:startOverride w:val="1"/>
      <w:lvl w:ilvl="6" w:tplc="7B88B286">
        <w:start w:val="1"/>
        <w:numFmt w:val="decimal"/>
        <w:lvlText w:val="%7."/>
        <w:lvlJc w:val="right"/>
        <w:pPr>
          <w:ind w:left="3500" w:hanging="180"/>
        </w:pPr>
      </w:lvl>
    </w:lvlOverride>
    <w:lvlOverride w:ilvl="7">
      <w:startOverride w:val="1"/>
      <w:lvl w:ilvl="7" w:tplc="3628F1C4">
        <w:start w:val="1"/>
        <w:numFmt w:val="decimal"/>
        <w:lvlText w:val="%8."/>
        <w:lvlJc w:val="right"/>
        <w:pPr>
          <w:ind w:left="4000" w:hanging="180"/>
        </w:pPr>
      </w:lvl>
    </w:lvlOverride>
    <w:lvlOverride w:ilvl="8">
      <w:startOverride w:val="1"/>
      <w:lvl w:ilvl="8" w:tplc="AB22BF6A">
        <w:start w:val="1"/>
        <w:numFmt w:val="decimal"/>
        <w:lvlText w:val="%9."/>
        <w:lvlJc w:val="right"/>
        <w:pPr>
          <w:ind w:left="4500" w:hanging="180"/>
        </w:pPr>
      </w:lvl>
    </w:lvlOverride>
  </w:num>
  <w:num w:numId="133" w16cid:durableId="544491817">
    <w:abstractNumId w:val="49"/>
  </w:num>
  <w:num w:numId="134" w16cid:durableId="814880364">
    <w:abstractNumId w:val="49"/>
    <w:lvlOverride w:ilvl="0">
      <w:startOverride w:val="1"/>
      <w:lvl w:ilvl="0" w:tplc="B2B44A1C">
        <w:start w:val="1"/>
        <w:numFmt w:val="bullet"/>
        <w:lvlText w:val=""/>
        <w:lvlJc w:val="right"/>
        <w:pPr>
          <w:ind w:left="500" w:hanging="180"/>
        </w:pPr>
        <w:rPr>
          <w:rFonts w:ascii="Symbol" w:hAnsi="Symbol" w:hint="default"/>
        </w:rPr>
      </w:lvl>
    </w:lvlOverride>
    <w:lvlOverride w:ilvl="1">
      <w:startOverride w:val="1"/>
      <w:lvl w:ilvl="1" w:tplc="927AF322">
        <w:start w:val="1"/>
        <w:numFmt w:val="decimal"/>
        <w:lvlText w:val="%2."/>
        <w:lvlJc w:val="right"/>
        <w:pPr>
          <w:ind w:left="1000" w:hanging="180"/>
        </w:pPr>
      </w:lvl>
    </w:lvlOverride>
    <w:lvlOverride w:ilvl="2">
      <w:startOverride w:val="1"/>
      <w:lvl w:ilvl="2" w:tplc="FA38D416">
        <w:start w:val="1"/>
        <w:numFmt w:val="decimal"/>
        <w:lvlText w:val="%3."/>
        <w:lvlJc w:val="right"/>
        <w:pPr>
          <w:ind w:left="1500" w:hanging="180"/>
        </w:pPr>
      </w:lvl>
    </w:lvlOverride>
    <w:lvlOverride w:ilvl="3">
      <w:startOverride w:val="1"/>
      <w:lvl w:ilvl="3" w:tplc="CAAEF946">
        <w:start w:val="1"/>
        <w:numFmt w:val="decimal"/>
        <w:lvlText w:val="%4."/>
        <w:lvlJc w:val="right"/>
        <w:pPr>
          <w:ind w:left="2000" w:hanging="180"/>
        </w:pPr>
      </w:lvl>
    </w:lvlOverride>
    <w:lvlOverride w:ilvl="4">
      <w:startOverride w:val="1"/>
      <w:lvl w:ilvl="4" w:tplc="B628936C">
        <w:start w:val="1"/>
        <w:numFmt w:val="decimal"/>
        <w:lvlText w:val="%5."/>
        <w:lvlJc w:val="right"/>
        <w:pPr>
          <w:ind w:left="2500" w:hanging="180"/>
        </w:pPr>
      </w:lvl>
    </w:lvlOverride>
    <w:lvlOverride w:ilvl="5">
      <w:startOverride w:val="1"/>
      <w:lvl w:ilvl="5" w:tplc="443400BA">
        <w:start w:val="1"/>
        <w:numFmt w:val="decimal"/>
        <w:lvlText w:val="%6."/>
        <w:lvlJc w:val="right"/>
        <w:pPr>
          <w:ind w:left="3000" w:hanging="180"/>
        </w:pPr>
      </w:lvl>
    </w:lvlOverride>
    <w:lvlOverride w:ilvl="6">
      <w:startOverride w:val="1"/>
      <w:lvl w:ilvl="6" w:tplc="2F9A951E">
        <w:start w:val="1"/>
        <w:numFmt w:val="decimal"/>
        <w:lvlText w:val="%7."/>
        <w:lvlJc w:val="right"/>
        <w:pPr>
          <w:ind w:left="3500" w:hanging="180"/>
        </w:pPr>
      </w:lvl>
    </w:lvlOverride>
    <w:lvlOverride w:ilvl="7">
      <w:startOverride w:val="1"/>
      <w:lvl w:ilvl="7" w:tplc="1AE4180A">
        <w:start w:val="1"/>
        <w:numFmt w:val="decimal"/>
        <w:lvlText w:val="%8."/>
        <w:lvlJc w:val="right"/>
        <w:pPr>
          <w:ind w:left="4000" w:hanging="180"/>
        </w:pPr>
      </w:lvl>
    </w:lvlOverride>
    <w:lvlOverride w:ilvl="8">
      <w:startOverride w:val="1"/>
      <w:lvl w:ilvl="8" w:tplc="8B7C7D16">
        <w:start w:val="1"/>
        <w:numFmt w:val="decimal"/>
        <w:lvlText w:val="%9."/>
        <w:lvlJc w:val="right"/>
        <w:pPr>
          <w:ind w:left="4500" w:hanging="180"/>
        </w:pPr>
      </w:lvl>
    </w:lvlOverride>
  </w:num>
  <w:num w:numId="135" w16cid:durableId="1029767341">
    <w:abstractNumId w:val="62"/>
  </w:num>
  <w:num w:numId="136" w16cid:durableId="1681352385">
    <w:abstractNumId w:val="62"/>
    <w:lvlOverride w:ilvl="0">
      <w:startOverride w:val="1"/>
      <w:lvl w:ilvl="0" w:tplc="D3D63646">
        <w:start w:val="1"/>
        <w:numFmt w:val="bullet"/>
        <w:lvlText w:val=""/>
        <w:lvlJc w:val="right"/>
        <w:pPr>
          <w:ind w:left="500" w:hanging="180"/>
        </w:pPr>
        <w:rPr>
          <w:rFonts w:ascii="Symbol" w:hAnsi="Symbol" w:hint="default"/>
        </w:rPr>
      </w:lvl>
    </w:lvlOverride>
    <w:lvlOverride w:ilvl="1">
      <w:startOverride w:val="1"/>
      <w:lvl w:ilvl="1" w:tplc="AAEA787E">
        <w:start w:val="1"/>
        <w:numFmt w:val="decimal"/>
        <w:lvlText w:val="%2."/>
        <w:lvlJc w:val="right"/>
        <w:pPr>
          <w:ind w:left="1000" w:hanging="180"/>
        </w:pPr>
      </w:lvl>
    </w:lvlOverride>
    <w:lvlOverride w:ilvl="2">
      <w:startOverride w:val="1"/>
      <w:lvl w:ilvl="2" w:tplc="E90282EA">
        <w:start w:val="1"/>
        <w:numFmt w:val="decimal"/>
        <w:lvlText w:val="%3."/>
        <w:lvlJc w:val="right"/>
        <w:pPr>
          <w:ind w:left="1500" w:hanging="180"/>
        </w:pPr>
      </w:lvl>
    </w:lvlOverride>
    <w:lvlOverride w:ilvl="3">
      <w:startOverride w:val="1"/>
      <w:lvl w:ilvl="3" w:tplc="C3169C34">
        <w:start w:val="1"/>
        <w:numFmt w:val="decimal"/>
        <w:lvlText w:val="%4."/>
        <w:lvlJc w:val="right"/>
        <w:pPr>
          <w:ind w:left="2000" w:hanging="180"/>
        </w:pPr>
      </w:lvl>
    </w:lvlOverride>
    <w:lvlOverride w:ilvl="4">
      <w:startOverride w:val="1"/>
      <w:lvl w:ilvl="4" w:tplc="FF48F6A2">
        <w:start w:val="1"/>
        <w:numFmt w:val="decimal"/>
        <w:lvlText w:val="%5."/>
        <w:lvlJc w:val="right"/>
        <w:pPr>
          <w:ind w:left="2500" w:hanging="180"/>
        </w:pPr>
      </w:lvl>
    </w:lvlOverride>
    <w:lvlOverride w:ilvl="5">
      <w:startOverride w:val="1"/>
      <w:lvl w:ilvl="5" w:tplc="540EF50E">
        <w:start w:val="1"/>
        <w:numFmt w:val="decimal"/>
        <w:lvlText w:val="%6."/>
        <w:lvlJc w:val="right"/>
        <w:pPr>
          <w:ind w:left="3000" w:hanging="180"/>
        </w:pPr>
      </w:lvl>
    </w:lvlOverride>
    <w:lvlOverride w:ilvl="6">
      <w:startOverride w:val="1"/>
      <w:lvl w:ilvl="6" w:tplc="D26E6E9E">
        <w:start w:val="1"/>
        <w:numFmt w:val="decimal"/>
        <w:lvlText w:val="%7."/>
        <w:lvlJc w:val="right"/>
        <w:pPr>
          <w:ind w:left="3500" w:hanging="180"/>
        </w:pPr>
      </w:lvl>
    </w:lvlOverride>
    <w:lvlOverride w:ilvl="7">
      <w:startOverride w:val="1"/>
      <w:lvl w:ilvl="7" w:tplc="070832DC">
        <w:start w:val="1"/>
        <w:numFmt w:val="decimal"/>
        <w:lvlText w:val="%8."/>
        <w:lvlJc w:val="right"/>
        <w:pPr>
          <w:ind w:left="4000" w:hanging="180"/>
        </w:pPr>
      </w:lvl>
    </w:lvlOverride>
    <w:lvlOverride w:ilvl="8">
      <w:startOverride w:val="1"/>
      <w:lvl w:ilvl="8" w:tplc="69264DC0">
        <w:start w:val="1"/>
        <w:numFmt w:val="decimal"/>
        <w:lvlText w:val="%9."/>
        <w:lvlJc w:val="right"/>
        <w:pPr>
          <w:ind w:left="4500" w:hanging="180"/>
        </w:pPr>
      </w:lvl>
    </w:lvlOverride>
  </w:num>
  <w:num w:numId="137" w16cid:durableId="2111968230">
    <w:abstractNumId w:val="70"/>
    <w:lvlOverride w:ilvl="0">
      <w:startOverride w:val="1"/>
      <w:lvl w:ilvl="0" w:tplc="F570936A">
        <w:start w:val="1"/>
        <w:numFmt w:val="bullet"/>
        <w:lvlText w:val=""/>
        <w:lvlJc w:val="right"/>
        <w:pPr>
          <w:ind w:left="500" w:hanging="180"/>
        </w:pPr>
        <w:rPr>
          <w:rFonts w:ascii="Symbol" w:hAnsi="Symbol" w:hint="default"/>
        </w:rPr>
      </w:lvl>
    </w:lvlOverride>
    <w:lvlOverride w:ilvl="1">
      <w:startOverride w:val="1"/>
      <w:lvl w:ilvl="1" w:tplc="D1EAA59A">
        <w:start w:val="1"/>
        <w:numFmt w:val="decimal"/>
        <w:lvlText w:val="%2."/>
        <w:lvlJc w:val="right"/>
        <w:pPr>
          <w:ind w:left="1000" w:hanging="180"/>
        </w:pPr>
      </w:lvl>
    </w:lvlOverride>
    <w:lvlOverride w:ilvl="2">
      <w:startOverride w:val="1"/>
      <w:lvl w:ilvl="2" w:tplc="70AE1F78">
        <w:start w:val="1"/>
        <w:numFmt w:val="decimal"/>
        <w:lvlText w:val="%3."/>
        <w:lvlJc w:val="right"/>
        <w:pPr>
          <w:ind w:left="1500" w:hanging="180"/>
        </w:pPr>
      </w:lvl>
    </w:lvlOverride>
    <w:lvlOverride w:ilvl="3">
      <w:startOverride w:val="1"/>
      <w:lvl w:ilvl="3" w:tplc="9EA0F8AE">
        <w:start w:val="1"/>
        <w:numFmt w:val="decimal"/>
        <w:lvlText w:val="%4."/>
        <w:lvlJc w:val="right"/>
        <w:pPr>
          <w:ind w:left="2000" w:hanging="180"/>
        </w:pPr>
      </w:lvl>
    </w:lvlOverride>
    <w:lvlOverride w:ilvl="4">
      <w:startOverride w:val="1"/>
      <w:lvl w:ilvl="4" w:tplc="D2F0D27C">
        <w:start w:val="1"/>
        <w:numFmt w:val="decimal"/>
        <w:lvlText w:val="%5."/>
        <w:lvlJc w:val="right"/>
        <w:pPr>
          <w:ind w:left="2500" w:hanging="180"/>
        </w:pPr>
      </w:lvl>
    </w:lvlOverride>
    <w:lvlOverride w:ilvl="5">
      <w:startOverride w:val="1"/>
      <w:lvl w:ilvl="5" w:tplc="5CEEA8FA">
        <w:start w:val="1"/>
        <w:numFmt w:val="decimal"/>
        <w:lvlText w:val="%6."/>
        <w:lvlJc w:val="right"/>
        <w:pPr>
          <w:ind w:left="3000" w:hanging="180"/>
        </w:pPr>
      </w:lvl>
    </w:lvlOverride>
    <w:lvlOverride w:ilvl="6">
      <w:startOverride w:val="1"/>
      <w:lvl w:ilvl="6" w:tplc="253A949C">
        <w:start w:val="1"/>
        <w:numFmt w:val="decimal"/>
        <w:lvlText w:val="%7."/>
        <w:lvlJc w:val="right"/>
        <w:pPr>
          <w:ind w:left="3500" w:hanging="180"/>
        </w:pPr>
      </w:lvl>
    </w:lvlOverride>
    <w:lvlOverride w:ilvl="7">
      <w:startOverride w:val="1"/>
      <w:lvl w:ilvl="7" w:tplc="B67C5C38">
        <w:start w:val="1"/>
        <w:numFmt w:val="decimal"/>
        <w:lvlText w:val="%8."/>
        <w:lvlJc w:val="right"/>
        <w:pPr>
          <w:ind w:left="4000" w:hanging="180"/>
        </w:pPr>
      </w:lvl>
    </w:lvlOverride>
    <w:lvlOverride w:ilvl="8">
      <w:startOverride w:val="1"/>
      <w:lvl w:ilvl="8" w:tplc="283855B2">
        <w:start w:val="1"/>
        <w:numFmt w:val="decimal"/>
        <w:lvlText w:val="%9."/>
        <w:lvlJc w:val="right"/>
        <w:pPr>
          <w:ind w:left="4500" w:hanging="180"/>
        </w:pPr>
      </w:lvl>
    </w:lvlOverride>
  </w:num>
  <w:num w:numId="138" w16cid:durableId="1329600169">
    <w:abstractNumId w:val="74"/>
  </w:num>
  <w:num w:numId="139" w16cid:durableId="1351448849">
    <w:abstractNumId w:val="74"/>
    <w:lvlOverride w:ilvl="0">
      <w:startOverride w:val="1"/>
      <w:lvl w:ilvl="0" w:tplc="BEFEAC0C">
        <w:start w:val="1"/>
        <w:numFmt w:val="bullet"/>
        <w:lvlText w:val=""/>
        <w:lvlJc w:val="right"/>
        <w:pPr>
          <w:ind w:left="500" w:hanging="180"/>
        </w:pPr>
        <w:rPr>
          <w:rFonts w:ascii="Symbol" w:hAnsi="Symbol" w:hint="default"/>
        </w:rPr>
      </w:lvl>
    </w:lvlOverride>
    <w:lvlOverride w:ilvl="1">
      <w:startOverride w:val="1"/>
      <w:lvl w:ilvl="1" w:tplc="E632BE34">
        <w:start w:val="1"/>
        <w:numFmt w:val="decimal"/>
        <w:lvlText w:val="%2."/>
        <w:lvlJc w:val="right"/>
        <w:pPr>
          <w:ind w:left="1000" w:hanging="180"/>
        </w:pPr>
      </w:lvl>
    </w:lvlOverride>
    <w:lvlOverride w:ilvl="2">
      <w:startOverride w:val="1"/>
      <w:lvl w:ilvl="2" w:tplc="583A3CDC">
        <w:start w:val="1"/>
        <w:numFmt w:val="decimal"/>
        <w:lvlText w:val="%3."/>
        <w:lvlJc w:val="right"/>
        <w:pPr>
          <w:ind w:left="1500" w:hanging="180"/>
        </w:pPr>
      </w:lvl>
    </w:lvlOverride>
    <w:lvlOverride w:ilvl="3">
      <w:startOverride w:val="1"/>
      <w:lvl w:ilvl="3" w:tplc="4EDE05F2">
        <w:start w:val="1"/>
        <w:numFmt w:val="decimal"/>
        <w:lvlText w:val="%4."/>
        <w:lvlJc w:val="right"/>
        <w:pPr>
          <w:ind w:left="2000" w:hanging="180"/>
        </w:pPr>
      </w:lvl>
    </w:lvlOverride>
    <w:lvlOverride w:ilvl="4">
      <w:startOverride w:val="1"/>
      <w:lvl w:ilvl="4" w:tplc="66680594">
        <w:start w:val="1"/>
        <w:numFmt w:val="decimal"/>
        <w:lvlText w:val="%5."/>
        <w:lvlJc w:val="right"/>
        <w:pPr>
          <w:ind w:left="2500" w:hanging="180"/>
        </w:pPr>
      </w:lvl>
    </w:lvlOverride>
    <w:lvlOverride w:ilvl="5">
      <w:startOverride w:val="1"/>
      <w:lvl w:ilvl="5" w:tplc="4B24F3DC">
        <w:start w:val="1"/>
        <w:numFmt w:val="decimal"/>
        <w:lvlText w:val="%6."/>
        <w:lvlJc w:val="right"/>
        <w:pPr>
          <w:ind w:left="3000" w:hanging="180"/>
        </w:pPr>
      </w:lvl>
    </w:lvlOverride>
    <w:lvlOverride w:ilvl="6">
      <w:startOverride w:val="1"/>
      <w:lvl w:ilvl="6" w:tplc="EF923E7A">
        <w:start w:val="1"/>
        <w:numFmt w:val="decimal"/>
        <w:lvlText w:val="%7."/>
        <w:lvlJc w:val="right"/>
        <w:pPr>
          <w:ind w:left="3500" w:hanging="180"/>
        </w:pPr>
      </w:lvl>
    </w:lvlOverride>
    <w:lvlOverride w:ilvl="7">
      <w:startOverride w:val="1"/>
      <w:lvl w:ilvl="7" w:tplc="2B0A97DA">
        <w:start w:val="1"/>
        <w:numFmt w:val="decimal"/>
        <w:lvlText w:val="%8."/>
        <w:lvlJc w:val="right"/>
        <w:pPr>
          <w:ind w:left="4000" w:hanging="180"/>
        </w:pPr>
      </w:lvl>
    </w:lvlOverride>
    <w:lvlOverride w:ilvl="8">
      <w:startOverride w:val="1"/>
      <w:lvl w:ilvl="8" w:tplc="1CD0CA56">
        <w:start w:val="1"/>
        <w:numFmt w:val="decimal"/>
        <w:lvlText w:val="%9."/>
        <w:lvlJc w:val="right"/>
        <w:pPr>
          <w:ind w:left="4500" w:hanging="180"/>
        </w:pPr>
      </w:lvl>
    </w:lvlOverride>
  </w:num>
  <w:num w:numId="140" w16cid:durableId="189807517">
    <w:abstractNumId w:val="133"/>
  </w:num>
  <w:num w:numId="141" w16cid:durableId="1811435375">
    <w:abstractNumId w:val="133"/>
    <w:lvlOverride w:ilvl="0">
      <w:startOverride w:val="1"/>
      <w:lvl w:ilvl="0" w:tplc="59E88134">
        <w:start w:val="1"/>
        <w:numFmt w:val="bullet"/>
        <w:lvlText w:val=""/>
        <w:lvlJc w:val="right"/>
        <w:pPr>
          <w:ind w:left="500" w:hanging="180"/>
        </w:pPr>
        <w:rPr>
          <w:rFonts w:ascii="Symbol" w:hAnsi="Symbol" w:hint="default"/>
        </w:rPr>
      </w:lvl>
    </w:lvlOverride>
    <w:lvlOverride w:ilvl="1">
      <w:startOverride w:val="1"/>
      <w:lvl w:ilvl="1" w:tplc="2692364E">
        <w:start w:val="1"/>
        <w:numFmt w:val="decimal"/>
        <w:lvlText w:val="%2."/>
        <w:lvlJc w:val="right"/>
        <w:pPr>
          <w:ind w:left="1000" w:hanging="180"/>
        </w:pPr>
      </w:lvl>
    </w:lvlOverride>
    <w:lvlOverride w:ilvl="2">
      <w:startOverride w:val="1"/>
      <w:lvl w:ilvl="2" w:tplc="B77CC0D2">
        <w:start w:val="1"/>
        <w:numFmt w:val="decimal"/>
        <w:lvlText w:val="%3."/>
        <w:lvlJc w:val="right"/>
        <w:pPr>
          <w:ind w:left="1500" w:hanging="180"/>
        </w:pPr>
      </w:lvl>
    </w:lvlOverride>
    <w:lvlOverride w:ilvl="3">
      <w:startOverride w:val="1"/>
      <w:lvl w:ilvl="3" w:tplc="D4066CD8">
        <w:start w:val="1"/>
        <w:numFmt w:val="decimal"/>
        <w:lvlText w:val="%4."/>
        <w:lvlJc w:val="right"/>
        <w:pPr>
          <w:ind w:left="2000" w:hanging="180"/>
        </w:pPr>
      </w:lvl>
    </w:lvlOverride>
    <w:lvlOverride w:ilvl="4">
      <w:startOverride w:val="1"/>
      <w:lvl w:ilvl="4" w:tplc="33B88026">
        <w:start w:val="1"/>
        <w:numFmt w:val="decimal"/>
        <w:lvlText w:val="%5."/>
        <w:lvlJc w:val="right"/>
        <w:pPr>
          <w:ind w:left="2500" w:hanging="180"/>
        </w:pPr>
      </w:lvl>
    </w:lvlOverride>
    <w:lvlOverride w:ilvl="5">
      <w:startOverride w:val="1"/>
      <w:lvl w:ilvl="5" w:tplc="91DC29E2">
        <w:start w:val="1"/>
        <w:numFmt w:val="decimal"/>
        <w:lvlText w:val="%6."/>
        <w:lvlJc w:val="right"/>
        <w:pPr>
          <w:ind w:left="3000" w:hanging="180"/>
        </w:pPr>
      </w:lvl>
    </w:lvlOverride>
    <w:lvlOverride w:ilvl="6">
      <w:startOverride w:val="1"/>
      <w:lvl w:ilvl="6" w:tplc="28B05F16">
        <w:start w:val="1"/>
        <w:numFmt w:val="decimal"/>
        <w:lvlText w:val="%7."/>
        <w:lvlJc w:val="right"/>
        <w:pPr>
          <w:ind w:left="3500" w:hanging="180"/>
        </w:pPr>
      </w:lvl>
    </w:lvlOverride>
    <w:lvlOverride w:ilvl="7">
      <w:startOverride w:val="1"/>
      <w:lvl w:ilvl="7" w:tplc="38E070DE">
        <w:start w:val="1"/>
        <w:numFmt w:val="decimal"/>
        <w:lvlText w:val="%8."/>
        <w:lvlJc w:val="right"/>
        <w:pPr>
          <w:ind w:left="4000" w:hanging="180"/>
        </w:pPr>
      </w:lvl>
    </w:lvlOverride>
    <w:lvlOverride w:ilvl="8">
      <w:startOverride w:val="1"/>
      <w:lvl w:ilvl="8" w:tplc="650CF722">
        <w:start w:val="1"/>
        <w:numFmt w:val="decimal"/>
        <w:lvlText w:val="%9."/>
        <w:lvlJc w:val="right"/>
        <w:pPr>
          <w:ind w:left="4500" w:hanging="180"/>
        </w:pPr>
      </w:lvl>
    </w:lvlOverride>
  </w:num>
  <w:num w:numId="142" w16cid:durableId="2143957706">
    <w:abstractNumId w:val="48"/>
    <w:lvlOverride w:ilvl="0">
      <w:startOverride w:val="1"/>
      <w:lvl w:ilvl="0" w:tplc="4300DAAA">
        <w:start w:val="1"/>
        <w:numFmt w:val="bullet"/>
        <w:lvlText w:val=""/>
        <w:lvlJc w:val="right"/>
        <w:pPr>
          <w:ind w:left="500" w:hanging="180"/>
        </w:pPr>
        <w:rPr>
          <w:rFonts w:ascii="Symbol" w:hAnsi="Symbol" w:hint="default"/>
        </w:rPr>
      </w:lvl>
    </w:lvlOverride>
    <w:lvlOverride w:ilvl="1">
      <w:startOverride w:val="1"/>
      <w:lvl w:ilvl="1" w:tplc="49E8B64A">
        <w:start w:val="1"/>
        <w:numFmt w:val="decimal"/>
        <w:lvlText w:val="%2."/>
        <w:lvlJc w:val="right"/>
        <w:pPr>
          <w:ind w:left="1000" w:hanging="180"/>
        </w:pPr>
      </w:lvl>
    </w:lvlOverride>
    <w:lvlOverride w:ilvl="2">
      <w:startOverride w:val="1"/>
      <w:lvl w:ilvl="2" w:tplc="AA10DC64">
        <w:start w:val="1"/>
        <w:numFmt w:val="decimal"/>
        <w:lvlText w:val="%3."/>
        <w:lvlJc w:val="right"/>
        <w:pPr>
          <w:ind w:left="1500" w:hanging="180"/>
        </w:pPr>
      </w:lvl>
    </w:lvlOverride>
    <w:lvlOverride w:ilvl="3">
      <w:startOverride w:val="1"/>
      <w:lvl w:ilvl="3" w:tplc="8E283ABC">
        <w:start w:val="1"/>
        <w:numFmt w:val="decimal"/>
        <w:lvlText w:val="%4."/>
        <w:lvlJc w:val="right"/>
        <w:pPr>
          <w:ind w:left="2000" w:hanging="180"/>
        </w:pPr>
      </w:lvl>
    </w:lvlOverride>
    <w:lvlOverride w:ilvl="4">
      <w:startOverride w:val="1"/>
      <w:lvl w:ilvl="4" w:tplc="AE8480AA">
        <w:start w:val="1"/>
        <w:numFmt w:val="decimal"/>
        <w:lvlText w:val="%5."/>
        <w:lvlJc w:val="right"/>
        <w:pPr>
          <w:ind w:left="2500" w:hanging="180"/>
        </w:pPr>
      </w:lvl>
    </w:lvlOverride>
    <w:lvlOverride w:ilvl="5">
      <w:startOverride w:val="1"/>
      <w:lvl w:ilvl="5" w:tplc="6FF0BE86">
        <w:start w:val="1"/>
        <w:numFmt w:val="decimal"/>
        <w:lvlText w:val="%6."/>
        <w:lvlJc w:val="right"/>
        <w:pPr>
          <w:ind w:left="3000" w:hanging="180"/>
        </w:pPr>
      </w:lvl>
    </w:lvlOverride>
    <w:lvlOverride w:ilvl="6">
      <w:startOverride w:val="1"/>
      <w:lvl w:ilvl="6" w:tplc="9B84A580">
        <w:start w:val="1"/>
        <w:numFmt w:val="decimal"/>
        <w:lvlText w:val="%7."/>
        <w:lvlJc w:val="right"/>
        <w:pPr>
          <w:ind w:left="3500" w:hanging="180"/>
        </w:pPr>
      </w:lvl>
    </w:lvlOverride>
    <w:lvlOverride w:ilvl="7">
      <w:startOverride w:val="1"/>
      <w:lvl w:ilvl="7" w:tplc="98E0678A">
        <w:start w:val="1"/>
        <w:numFmt w:val="decimal"/>
        <w:lvlText w:val="%8."/>
        <w:lvlJc w:val="right"/>
        <w:pPr>
          <w:ind w:left="4000" w:hanging="180"/>
        </w:pPr>
      </w:lvl>
    </w:lvlOverride>
    <w:lvlOverride w:ilvl="8">
      <w:startOverride w:val="1"/>
      <w:lvl w:ilvl="8" w:tplc="7D5A80E2">
        <w:start w:val="1"/>
        <w:numFmt w:val="decimal"/>
        <w:lvlText w:val="%9."/>
        <w:lvlJc w:val="right"/>
        <w:pPr>
          <w:ind w:left="4500" w:hanging="180"/>
        </w:pPr>
      </w:lvl>
    </w:lvlOverride>
  </w:num>
  <w:num w:numId="143" w16cid:durableId="6100832">
    <w:abstractNumId w:val="82"/>
  </w:num>
  <w:num w:numId="144" w16cid:durableId="1802771253">
    <w:abstractNumId w:val="82"/>
    <w:lvlOverride w:ilvl="0">
      <w:startOverride w:val="1"/>
      <w:lvl w:ilvl="0" w:tplc="0442AF30">
        <w:start w:val="1"/>
        <w:numFmt w:val="bullet"/>
        <w:lvlText w:val=""/>
        <w:lvlJc w:val="right"/>
        <w:pPr>
          <w:ind w:left="500" w:hanging="180"/>
        </w:pPr>
        <w:rPr>
          <w:rFonts w:ascii="Symbol" w:hAnsi="Symbol" w:hint="default"/>
        </w:rPr>
      </w:lvl>
    </w:lvlOverride>
    <w:lvlOverride w:ilvl="1">
      <w:startOverride w:val="1"/>
      <w:lvl w:ilvl="1" w:tplc="643A5F02">
        <w:start w:val="1"/>
        <w:numFmt w:val="decimal"/>
        <w:lvlText w:val="%2."/>
        <w:lvlJc w:val="right"/>
        <w:pPr>
          <w:ind w:left="1000" w:hanging="180"/>
        </w:pPr>
      </w:lvl>
    </w:lvlOverride>
    <w:lvlOverride w:ilvl="2">
      <w:startOverride w:val="1"/>
      <w:lvl w:ilvl="2" w:tplc="66400F62">
        <w:start w:val="1"/>
        <w:numFmt w:val="decimal"/>
        <w:lvlText w:val="%3."/>
        <w:lvlJc w:val="right"/>
        <w:pPr>
          <w:ind w:left="1500" w:hanging="180"/>
        </w:pPr>
      </w:lvl>
    </w:lvlOverride>
    <w:lvlOverride w:ilvl="3">
      <w:startOverride w:val="1"/>
      <w:lvl w:ilvl="3" w:tplc="8F0679B0">
        <w:start w:val="1"/>
        <w:numFmt w:val="decimal"/>
        <w:lvlText w:val="%4."/>
        <w:lvlJc w:val="right"/>
        <w:pPr>
          <w:ind w:left="2000" w:hanging="180"/>
        </w:pPr>
      </w:lvl>
    </w:lvlOverride>
    <w:lvlOverride w:ilvl="4">
      <w:startOverride w:val="1"/>
      <w:lvl w:ilvl="4" w:tplc="BAE20E2E">
        <w:start w:val="1"/>
        <w:numFmt w:val="decimal"/>
        <w:lvlText w:val="%5."/>
        <w:lvlJc w:val="right"/>
        <w:pPr>
          <w:ind w:left="2500" w:hanging="180"/>
        </w:pPr>
      </w:lvl>
    </w:lvlOverride>
    <w:lvlOverride w:ilvl="5">
      <w:startOverride w:val="1"/>
      <w:lvl w:ilvl="5" w:tplc="462EAE0E">
        <w:start w:val="1"/>
        <w:numFmt w:val="decimal"/>
        <w:lvlText w:val="%6."/>
        <w:lvlJc w:val="right"/>
        <w:pPr>
          <w:ind w:left="3000" w:hanging="180"/>
        </w:pPr>
      </w:lvl>
    </w:lvlOverride>
    <w:lvlOverride w:ilvl="6">
      <w:startOverride w:val="1"/>
      <w:lvl w:ilvl="6" w:tplc="CC5C93BE">
        <w:start w:val="1"/>
        <w:numFmt w:val="decimal"/>
        <w:lvlText w:val="%7."/>
        <w:lvlJc w:val="right"/>
        <w:pPr>
          <w:ind w:left="3500" w:hanging="180"/>
        </w:pPr>
      </w:lvl>
    </w:lvlOverride>
    <w:lvlOverride w:ilvl="7">
      <w:startOverride w:val="1"/>
      <w:lvl w:ilvl="7" w:tplc="4378DD38">
        <w:start w:val="1"/>
        <w:numFmt w:val="decimal"/>
        <w:lvlText w:val="%8."/>
        <w:lvlJc w:val="right"/>
        <w:pPr>
          <w:ind w:left="4000" w:hanging="180"/>
        </w:pPr>
      </w:lvl>
    </w:lvlOverride>
    <w:lvlOverride w:ilvl="8">
      <w:startOverride w:val="1"/>
      <w:lvl w:ilvl="8" w:tplc="45FE8F32">
        <w:start w:val="1"/>
        <w:numFmt w:val="decimal"/>
        <w:lvlText w:val="%9."/>
        <w:lvlJc w:val="right"/>
        <w:pPr>
          <w:ind w:left="4500" w:hanging="180"/>
        </w:pPr>
      </w:lvl>
    </w:lvlOverride>
  </w:num>
  <w:num w:numId="145" w16cid:durableId="548610568">
    <w:abstractNumId w:val="76"/>
  </w:num>
  <w:num w:numId="146" w16cid:durableId="2007396635">
    <w:abstractNumId w:val="76"/>
    <w:lvlOverride w:ilvl="0">
      <w:startOverride w:val="1"/>
      <w:lvl w:ilvl="0" w:tplc="036205BA">
        <w:start w:val="1"/>
        <w:numFmt w:val="bullet"/>
        <w:lvlText w:val=""/>
        <w:lvlJc w:val="right"/>
        <w:pPr>
          <w:ind w:left="500" w:hanging="180"/>
        </w:pPr>
        <w:rPr>
          <w:rFonts w:ascii="Symbol" w:hAnsi="Symbol" w:hint="default"/>
        </w:rPr>
      </w:lvl>
    </w:lvlOverride>
    <w:lvlOverride w:ilvl="1">
      <w:startOverride w:val="1"/>
      <w:lvl w:ilvl="1" w:tplc="310C22B4">
        <w:start w:val="1"/>
        <w:numFmt w:val="decimal"/>
        <w:lvlText w:val="%2."/>
        <w:lvlJc w:val="right"/>
        <w:pPr>
          <w:ind w:left="1000" w:hanging="180"/>
        </w:pPr>
      </w:lvl>
    </w:lvlOverride>
    <w:lvlOverride w:ilvl="2">
      <w:startOverride w:val="1"/>
      <w:lvl w:ilvl="2" w:tplc="9BB60FDC">
        <w:start w:val="1"/>
        <w:numFmt w:val="decimal"/>
        <w:lvlText w:val="%3."/>
        <w:lvlJc w:val="right"/>
        <w:pPr>
          <w:ind w:left="1500" w:hanging="180"/>
        </w:pPr>
      </w:lvl>
    </w:lvlOverride>
    <w:lvlOverride w:ilvl="3">
      <w:startOverride w:val="1"/>
      <w:lvl w:ilvl="3" w:tplc="B7DAC61E">
        <w:start w:val="1"/>
        <w:numFmt w:val="decimal"/>
        <w:lvlText w:val="%4."/>
        <w:lvlJc w:val="right"/>
        <w:pPr>
          <w:ind w:left="2000" w:hanging="180"/>
        </w:pPr>
      </w:lvl>
    </w:lvlOverride>
    <w:lvlOverride w:ilvl="4">
      <w:startOverride w:val="1"/>
      <w:lvl w:ilvl="4" w:tplc="E60CE69C">
        <w:start w:val="1"/>
        <w:numFmt w:val="decimal"/>
        <w:lvlText w:val="%5."/>
        <w:lvlJc w:val="right"/>
        <w:pPr>
          <w:ind w:left="2500" w:hanging="180"/>
        </w:pPr>
      </w:lvl>
    </w:lvlOverride>
    <w:lvlOverride w:ilvl="5">
      <w:startOverride w:val="1"/>
      <w:lvl w:ilvl="5" w:tplc="6C5A2E42">
        <w:start w:val="1"/>
        <w:numFmt w:val="decimal"/>
        <w:lvlText w:val="%6."/>
        <w:lvlJc w:val="right"/>
        <w:pPr>
          <w:ind w:left="3000" w:hanging="180"/>
        </w:pPr>
      </w:lvl>
    </w:lvlOverride>
    <w:lvlOverride w:ilvl="6">
      <w:startOverride w:val="1"/>
      <w:lvl w:ilvl="6" w:tplc="25BAA75C">
        <w:start w:val="1"/>
        <w:numFmt w:val="decimal"/>
        <w:lvlText w:val="%7."/>
        <w:lvlJc w:val="right"/>
        <w:pPr>
          <w:ind w:left="3500" w:hanging="180"/>
        </w:pPr>
      </w:lvl>
    </w:lvlOverride>
    <w:lvlOverride w:ilvl="7">
      <w:startOverride w:val="1"/>
      <w:lvl w:ilvl="7" w:tplc="1724116A">
        <w:start w:val="1"/>
        <w:numFmt w:val="decimal"/>
        <w:lvlText w:val="%8."/>
        <w:lvlJc w:val="right"/>
        <w:pPr>
          <w:ind w:left="4000" w:hanging="180"/>
        </w:pPr>
      </w:lvl>
    </w:lvlOverride>
    <w:lvlOverride w:ilvl="8">
      <w:startOverride w:val="1"/>
      <w:lvl w:ilvl="8" w:tplc="87C29156">
        <w:start w:val="1"/>
        <w:numFmt w:val="decimal"/>
        <w:lvlText w:val="%9."/>
        <w:lvlJc w:val="right"/>
        <w:pPr>
          <w:ind w:left="4500" w:hanging="180"/>
        </w:pPr>
      </w:lvl>
    </w:lvlOverride>
  </w:num>
  <w:num w:numId="147" w16cid:durableId="691804175">
    <w:abstractNumId w:val="31"/>
  </w:num>
  <w:num w:numId="148" w16cid:durableId="199324834">
    <w:abstractNumId w:val="31"/>
    <w:lvlOverride w:ilvl="0">
      <w:startOverride w:val="1"/>
      <w:lvl w:ilvl="0" w:tplc="D01ECFF6">
        <w:start w:val="1"/>
        <w:numFmt w:val="bullet"/>
        <w:lvlText w:val=""/>
        <w:lvlJc w:val="right"/>
        <w:pPr>
          <w:ind w:left="500" w:hanging="180"/>
        </w:pPr>
        <w:rPr>
          <w:rFonts w:ascii="Symbol" w:hAnsi="Symbol" w:hint="default"/>
        </w:rPr>
      </w:lvl>
    </w:lvlOverride>
    <w:lvlOverride w:ilvl="1">
      <w:startOverride w:val="1"/>
      <w:lvl w:ilvl="1" w:tplc="9EE68E00">
        <w:start w:val="1"/>
        <w:numFmt w:val="decimal"/>
        <w:lvlText w:val="%2."/>
        <w:lvlJc w:val="right"/>
        <w:pPr>
          <w:ind w:left="1000" w:hanging="180"/>
        </w:pPr>
      </w:lvl>
    </w:lvlOverride>
    <w:lvlOverride w:ilvl="2">
      <w:startOverride w:val="1"/>
      <w:lvl w:ilvl="2" w:tplc="27C04A7C">
        <w:start w:val="1"/>
        <w:numFmt w:val="decimal"/>
        <w:lvlText w:val="%3."/>
        <w:lvlJc w:val="right"/>
        <w:pPr>
          <w:ind w:left="1500" w:hanging="180"/>
        </w:pPr>
      </w:lvl>
    </w:lvlOverride>
    <w:lvlOverride w:ilvl="3">
      <w:startOverride w:val="1"/>
      <w:lvl w:ilvl="3" w:tplc="E960C3B6">
        <w:start w:val="1"/>
        <w:numFmt w:val="decimal"/>
        <w:lvlText w:val="%4."/>
        <w:lvlJc w:val="right"/>
        <w:pPr>
          <w:ind w:left="2000" w:hanging="180"/>
        </w:pPr>
      </w:lvl>
    </w:lvlOverride>
    <w:lvlOverride w:ilvl="4">
      <w:startOverride w:val="1"/>
      <w:lvl w:ilvl="4" w:tplc="B5867092">
        <w:start w:val="1"/>
        <w:numFmt w:val="decimal"/>
        <w:lvlText w:val="%5."/>
        <w:lvlJc w:val="right"/>
        <w:pPr>
          <w:ind w:left="2500" w:hanging="180"/>
        </w:pPr>
      </w:lvl>
    </w:lvlOverride>
    <w:lvlOverride w:ilvl="5">
      <w:startOverride w:val="1"/>
      <w:lvl w:ilvl="5" w:tplc="1F1820AE">
        <w:start w:val="1"/>
        <w:numFmt w:val="decimal"/>
        <w:lvlText w:val="%6."/>
        <w:lvlJc w:val="right"/>
        <w:pPr>
          <w:ind w:left="3000" w:hanging="180"/>
        </w:pPr>
      </w:lvl>
    </w:lvlOverride>
    <w:lvlOverride w:ilvl="6">
      <w:startOverride w:val="1"/>
      <w:lvl w:ilvl="6" w:tplc="24A2CF1C">
        <w:start w:val="1"/>
        <w:numFmt w:val="decimal"/>
        <w:lvlText w:val="%7."/>
        <w:lvlJc w:val="right"/>
        <w:pPr>
          <w:ind w:left="3500" w:hanging="180"/>
        </w:pPr>
      </w:lvl>
    </w:lvlOverride>
    <w:lvlOverride w:ilvl="7">
      <w:startOverride w:val="1"/>
      <w:lvl w:ilvl="7" w:tplc="F9CA6AAE">
        <w:start w:val="1"/>
        <w:numFmt w:val="decimal"/>
        <w:lvlText w:val="%8."/>
        <w:lvlJc w:val="right"/>
        <w:pPr>
          <w:ind w:left="4000" w:hanging="180"/>
        </w:pPr>
      </w:lvl>
    </w:lvlOverride>
    <w:lvlOverride w:ilvl="8">
      <w:startOverride w:val="1"/>
      <w:lvl w:ilvl="8" w:tplc="19C4CB4E">
        <w:start w:val="1"/>
        <w:numFmt w:val="decimal"/>
        <w:lvlText w:val="%9."/>
        <w:lvlJc w:val="right"/>
        <w:pPr>
          <w:ind w:left="4500" w:hanging="180"/>
        </w:pPr>
      </w:lvl>
    </w:lvlOverride>
  </w:num>
  <w:num w:numId="149" w16cid:durableId="1637955348">
    <w:abstractNumId w:val="131"/>
  </w:num>
  <w:num w:numId="150" w16cid:durableId="1915236648">
    <w:abstractNumId w:val="131"/>
    <w:lvlOverride w:ilvl="0">
      <w:startOverride w:val="1"/>
      <w:lvl w:ilvl="0" w:tplc="29B683AE">
        <w:start w:val="1"/>
        <w:numFmt w:val="bullet"/>
        <w:lvlText w:val=""/>
        <w:lvlJc w:val="right"/>
        <w:pPr>
          <w:ind w:left="500" w:hanging="180"/>
        </w:pPr>
        <w:rPr>
          <w:rFonts w:ascii="Symbol" w:hAnsi="Symbol" w:hint="default"/>
        </w:rPr>
      </w:lvl>
    </w:lvlOverride>
    <w:lvlOverride w:ilvl="1">
      <w:startOverride w:val="1"/>
      <w:lvl w:ilvl="1" w:tplc="53462A0A">
        <w:start w:val="1"/>
        <w:numFmt w:val="decimal"/>
        <w:lvlText w:val="%2."/>
        <w:lvlJc w:val="right"/>
        <w:pPr>
          <w:ind w:left="1000" w:hanging="180"/>
        </w:pPr>
      </w:lvl>
    </w:lvlOverride>
    <w:lvlOverride w:ilvl="2">
      <w:startOverride w:val="1"/>
      <w:lvl w:ilvl="2" w:tplc="0EFE96B2">
        <w:start w:val="1"/>
        <w:numFmt w:val="decimal"/>
        <w:lvlText w:val="%3."/>
        <w:lvlJc w:val="right"/>
        <w:pPr>
          <w:ind w:left="1500" w:hanging="180"/>
        </w:pPr>
      </w:lvl>
    </w:lvlOverride>
    <w:lvlOverride w:ilvl="3">
      <w:startOverride w:val="1"/>
      <w:lvl w:ilvl="3" w:tplc="C1A2207C">
        <w:start w:val="1"/>
        <w:numFmt w:val="decimal"/>
        <w:lvlText w:val="%4."/>
        <w:lvlJc w:val="right"/>
        <w:pPr>
          <w:ind w:left="2000" w:hanging="180"/>
        </w:pPr>
      </w:lvl>
    </w:lvlOverride>
    <w:lvlOverride w:ilvl="4">
      <w:startOverride w:val="1"/>
      <w:lvl w:ilvl="4" w:tplc="B59A51E6">
        <w:start w:val="1"/>
        <w:numFmt w:val="decimal"/>
        <w:lvlText w:val="%5."/>
        <w:lvlJc w:val="right"/>
        <w:pPr>
          <w:ind w:left="2500" w:hanging="180"/>
        </w:pPr>
      </w:lvl>
    </w:lvlOverride>
    <w:lvlOverride w:ilvl="5">
      <w:startOverride w:val="1"/>
      <w:lvl w:ilvl="5" w:tplc="69F2F770">
        <w:start w:val="1"/>
        <w:numFmt w:val="decimal"/>
        <w:lvlText w:val="%6."/>
        <w:lvlJc w:val="right"/>
        <w:pPr>
          <w:ind w:left="3000" w:hanging="180"/>
        </w:pPr>
      </w:lvl>
    </w:lvlOverride>
    <w:lvlOverride w:ilvl="6">
      <w:startOverride w:val="1"/>
      <w:lvl w:ilvl="6" w:tplc="064CD730">
        <w:start w:val="1"/>
        <w:numFmt w:val="decimal"/>
        <w:lvlText w:val="%7."/>
        <w:lvlJc w:val="right"/>
        <w:pPr>
          <w:ind w:left="3500" w:hanging="180"/>
        </w:pPr>
      </w:lvl>
    </w:lvlOverride>
    <w:lvlOverride w:ilvl="7">
      <w:startOverride w:val="1"/>
      <w:lvl w:ilvl="7" w:tplc="C330C1DA">
        <w:start w:val="1"/>
        <w:numFmt w:val="decimal"/>
        <w:lvlText w:val="%8."/>
        <w:lvlJc w:val="right"/>
        <w:pPr>
          <w:ind w:left="4000" w:hanging="180"/>
        </w:pPr>
      </w:lvl>
    </w:lvlOverride>
    <w:lvlOverride w:ilvl="8">
      <w:startOverride w:val="1"/>
      <w:lvl w:ilvl="8" w:tplc="725A4112">
        <w:start w:val="1"/>
        <w:numFmt w:val="decimal"/>
        <w:lvlText w:val="%9."/>
        <w:lvlJc w:val="right"/>
        <w:pPr>
          <w:ind w:left="4500" w:hanging="180"/>
        </w:pPr>
      </w:lvl>
    </w:lvlOverride>
  </w:num>
  <w:num w:numId="151" w16cid:durableId="536088687">
    <w:abstractNumId w:val="112"/>
  </w:num>
  <w:num w:numId="152" w16cid:durableId="235746713">
    <w:abstractNumId w:val="112"/>
    <w:lvlOverride w:ilvl="0">
      <w:startOverride w:val="1"/>
      <w:lvl w:ilvl="0" w:tplc="4E34B91A">
        <w:start w:val="1"/>
        <w:numFmt w:val="bullet"/>
        <w:lvlText w:val=""/>
        <w:lvlJc w:val="right"/>
        <w:pPr>
          <w:ind w:left="500" w:hanging="180"/>
        </w:pPr>
        <w:rPr>
          <w:rFonts w:ascii="Symbol" w:hAnsi="Symbol" w:hint="default"/>
        </w:rPr>
      </w:lvl>
    </w:lvlOverride>
    <w:lvlOverride w:ilvl="1">
      <w:startOverride w:val="1"/>
      <w:lvl w:ilvl="1" w:tplc="A8601ACA">
        <w:start w:val="1"/>
        <w:numFmt w:val="decimal"/>
        <w:lvlText w:val="%2."/>
        <w:lvlJc w:val="right"/>
        <w:pPr>
          <w:ind w:left="1000" w:hanging="180"/>
        </w:pPr>
      </w:lvl>
    </w:lvlOverride>
    <w:lvlOverride w:ilvl="2">
      <w:startOverride w:val="1"/>
      <w:lvl w:ilvl="2" w:tplc="2F52EC18">
        <w:start w:val="1"/>
        <w:numFmt w:val="decimal"/>
        <w:lvlText w:val="%3."/>
        <w:lvlJc w:val="right"/>
        <w:pPr>
          <w:ind w:left="1500" w:hanging="180"/>
        </w:pPr>
      </w:lvl>
    </w:lvlOverride>
    <w:lvlOverride w:ilvl="3">
      <w:startOverride w:val="1"/>
      <w:lvl w:ilvl="3" w:tplc="D8F6D39C">
        <w:start w:val="1"/>
        <w:numFmt w:val="decimal"/>
        <w:lvlText w:val="%4."/>
        <w:lvlJc w:val="right"/>
        <w:pPr>
          <w:ind w:left="2000" w:hanging="180"/>
        </w:pPr>
      </w:lvl>
    </w:lvlOverride>
    <w:lvlOverride w:ilvl="4">
      <w:startOverride w:val="1"/>
      <w:lvl w:ilvl="4" w:tplc="C0FCF89A">
        <w:start w:val="1"/>
        <w:numFmt w:val="decimal"/>
        <w:lvlText w:val="%5."/>
        <w:lvlJc w:val="right"/>
        <w:pPr>
          <w:ind w:left="2500" w:hanging="180"/>
        </w:pPr>
      </w:lvl>
    </w:lvlOverride>
    <w:lvlOverride w:ilvl="5">
      <w:startOverride w:val="1"/>
      <w:lvl w:ilvl="5" w:tplc="DD32421A">
        <w:start w:val="1"/>
        <w:numFmt w:val="decimal"/>
        <w:lvlText w:val="%6."/>
        <w:lvlJc w:val="right"/>
        <w:pPr>
          <w:ind w:left="3000" w:hanging="180"/>
        </w:pPr>
      </w:lvl>
    </w:lvlOverride>
    <w:lvlOverride w:ilvl="6">
      <w:startOverride w:val="1"/>
      <w:lvl w:ilvl="6" w:tplc="381AB410">
        <w:start w:val="1"/>
        <w:numFmt w:val="decimal"/>
        <w:lvlText w:val="%7."/>
        <w:lvlJc w:val="right"/>
        <w:pPr>
          <w:ind w:left="3500" w:hanging="180"/>
        </w:pPr>
      </w:lvl>
    </w:lvlOverride>
    <w:lvlOverride w:ilvl="7">
      <w:startOverride w:val="1"/>
      <w:lvl w:ilvl="7" w:tplc="6644BB14">
        <w:start w:val="1"/>
        <w:numFmt w:val="decimal"/>
        <w:lvlText w:val="%8."/>
        <w:lvlJc w:val="right"/>
        <w:pPr>
          <w:ind w:left="4000" w:hanging="180"/>
        </w:pPr>
      </w:lvl>
    </w:lvlOverride>
    <w:lvlOverride w:ilvl="8">
      <w:startOverride w:val="1"/>
      <w:lvl w:ilvl="8" w:tplc="5F3CE3D4">
        <w:start w:val="1"/>
        <w:numFmt w:val="decimal"/>
        <w:lvlText w:val="%9."/>
        <w:lvlJc w:val="right"/>
        <w:pPr>
          <w:ind w:left="4500" w:hanging="180"/>
        </w:pPr>
      </w:lvl>
    </w:lvlOverride>
  </w:num>
  <w:num w:numId="153" w16cid:durableId="1712652832">
    <w:abstractNumId w:val="0"/>
  </w:num>
  <w:num w:numId="154" w16cid:durableId="1367411408">
    <w:abstractNumId w:val="0"/>
    <w:lvlOverride w:ilvl="0">
      <w:startOverride w:val="1"/>
      <w:lvl w:ilvl="0" w:tplc="0318EFF6">
        <w:start w:val="1"/>
        <w:numFmt w:val="bullet"/>
        <w:lvlText w:val=""/>
        <w:lvlJc w:val="right"/>
        <w:pPr>
          <w:ind w:left="500" w:hanging="180"/>
        </w:pPr>
        <w:rPr>
          <w:rFonts w:ascii="Symbol" w:hAnsi="Symbol" w:hint="default"/>
        </w:rPr>
      </w:lvl>
    </w:lvlOverride>
    <w:lvlOverride w:ilvl="1">
      <w:startOverride w:val="1"/>
      <w:lvl w:ilvl="1" w:tplc="4D30B3C8">
        <w:start w:val="1"/>
        <w:numFmt w:val="decimal"/>
        <w:lvlText w:val="%2."/>
        <w:lvlJc w:val="right"/>
        <w:pPr>
          <w:ind w:left="1000" w:hanging="180"/>
        </w:pPr>
      </w:lvl>
    </w:lvlOverride>
    <w:lvlOverride w:ilvl="2">
      <w:startOverride w:val="1"/>
      <w:lvl w:ilvl="2" w:tplc="B44653E2">
        <w:start w:val="1"/>
        <w:numFmt w:val="decimal"/>
        <w:lvlText w:val="%3."/>
        <w:lvlJc w:val="right"/>
        <w:pPr>
          <w:ind w:left="1500" w:hanging="180"/>
        </w:pPr>
      </w:lvl>
    </w:lvlOverride>
    <w:lvlOverride w:ilvl="3">
      <w:startOverride w:val="1"/>
      <w:lvl w:ilvl="3" w:tplc="6A28DC6E">
        <w:start w:val="1"/>
        <w:numFmt w:val="decimal"/>
        <w:lvlText w:val="%4."/>
        <w:lvlJc w:val="right"/>
        <w:pPr>
          <w:ind w:left="2000" w:hanging="180"/>
        </w:pPr>
      </w:lvl>
    </w:lvlOverride>
    <w:lvlOverride w:ilvl="4">
      <w:startOverride w:val="1"/>
      <w:lvl w:ilvl="4" w:tplc="09E631B0">
        <w:start w:val="1"/>
        <w:numFmt w:val="decimal"/>
        <w:lvlText w:val="%5."/>
        <w:lvlJc w:val="right"/>
        <w:pPr>
          <w:ind w:left="2500" w:hanging="180"/>
        </w:pPr>
      </w:lvl>
    </w:lvlOverride>
    <w:lvlOverride w:ilvl="5">
      <w:startOverride w:val="1"/>
      <w:lvl w:ilvl="5" w:tplc="A8A0959A">
        <w:start w:val="1"/>
        <w:numFmt w:val="decimal"/>
        <w:lvlText w:val="%6."/>
        <w:lvlJc w:val="right"/>
        <w:pPr>
          <w:ind w:left="3000" w:hanging="180"/>
        </w:pPr>
      </w:lvl>
    </w:lvlOverride>
    <w:lvlOverride w:ilvl="6">
      <w:startOverride w:val="1"/>
      <w:lvl w:ilvl="6" w:tplc="C6DEEB42">
        <w:start w:val="1"/>
        <w:numFmt w:val="decimal"/>
        <w:lvlText w:val="%7."/>
        <w:lvlJc w:val="right"/>
        <w:pPr>
          <w:ind w:left="3500" w:hanging="180"/>
        </w:pPr>
      </w:lvl>
    </w:lvlOverride>
    <w:lvlOverride w:ilvl="7">
      <w:startOverride w:val="1"/>
      <w:lvl w:ilvl="7" w:tplc="C0588692">
        <w:start w:val="1"/>
        <w:numFmt w:val="decimal"/>
        <w:lvlText w:val="%8."/>
        <w:lvlJc w:val="right"/>
        <w:pPr>
          <w:ind w:left="4000" w:hanging="180"/>
        </w:pPr>
      </w:lvl>
    </w:lvlOverride>
    <w:lvlOverride w:ilvl="8">
      <w:startOverride w:val="1"/>
      <w:lvl w:ilvl="8" w:tplc="EE6EA9B2">
        <w:start w:val="1"/>
        <w:numFmt w:val="decimal"/>
        <w:lvlText w:val="%9."/>
        <w:lvlJc w:val="right"/>
        <w:pPr>
          <w:ind w:left="4500" w:hanging="180"/>
        </w:pPr>
      </w:lvl>
    </w:lvlOverride>
  </w:num>
  <w:num w:numId="155" w16cid:durableId="1268002364">
    <w:abstractNumId w:val="84"/>
  </w:num>
  <w:num w:numId="156" w16cid:durableId="1717314701">
    <w:abstractNumId w:val="84"/>
    <w:lvlOverride w:ilvl="0">
      <w:startOverride w:val="1"/>
      <w:lvl w:ilvl="0" w:tplc="CB448848">
        <w:start w:val="1"/>
        <w:numFmt w:val="bullet"/>
        <w:lvlText w:val=""/>
        <w:lvlJc w:val="right"/>
        <w:pPr>
          <w:ind w:left="500" w:hanging="180"/>
        </w:pPr>
        <w:rPr>
          <w:rFonts w:ascii="Symbol" w:hAnsi="Symbol" w:hint="default"/>
        </w:rPr>
      </w:lvl>
    </w:lvlOverride>
    <w:lvlOverride w:ilvl="1">
      <w:startOverride w:val="1"/>
      <w:lvl w:ilvl="1" w:tplc="CFC2E42E">
        <w:start w:val="1"/>
        <w:numFmt w:val="decimal"/>
        <w:lvlText w:val="%2."/>
        <w:lvlJc w:val="right"/>
        <w:pPr>
          <w:ind w:left="1000" w:hanging="180"/>
        </w:pPr>
      </w:lvl>
    </w:lvlOverride>
    <w:lvlOverride w:ilvl="2">
      <w:startOverride w:val="1"/>
      <w:lvl w:ilvl="2" w:tplc="46F2FD68">
        <w:start w:val="1"/>
        <w:numFmt w:val="decimal"/>
        <w:lvlText w:val="%3."/>
        <w:lvlJc w:val="right"/>
        <w:pPr>
          <w:ind w:left="1500" w:hanging="180"/>
        </w:pPr>
      </w:lvl>
    </w:lvlOverride>
    <w:lvlOverride w:ilvl="3">
      <w:startOverride w:val="1"/>
      <w:lvl w:ilvl="3" w:tplc="3F46F476">
        <w:start w:val="1"/>
        <w:numFmt w:val="decimal"/>
        <w:lvlText w:val="%4."/>
        <w:lvlJc w:val="right"/>
        <w:pPr>
          <w:ind w:left="2000" w:hanging="180"/>
        </w:pPr>
      </w:lvl>
    </w:lvlOverride>
    <w:lvlOverride w:ilvl="4">
      <w:startOverride w:val="1"/>
      <w:lvl w:ilvl="4" w:tplc="F0187D7E">
        <w:start w:val="1"/>
        <w:numFmt w:val="decimal"/>
        <w:lvlText w:val="%5."/>
        <w:lvlJc w:val="right"/>
        <w:pPr>
          <w:ind w:left="2500" w:hanging="180"/>
        </w:pPr>
      </w:lvl>
    </w:lvlOverride>
    <w:lvlOverride w:ilvl="5">
      <w:startOverride w:val="1"/>
      <w:lvl w:ilvl="5" w:tplc="E0D0418A">
        <w:start w:val="1"/>
        <w:numFmt w:val="decimal"/>
        <w:lvlText w:val="%6."/>
        <w:lvlJc w:val="right"/>
        <w:pPr>
          <w:ind w:left="3000" w:hanging="180"/>
        </w:pPr>
      </w:lvl>
    </w:lvlOverride>
    <w:lvlOverride w:ilvl="6">
      <w:startOverride w:val="1"/>
      <w:lvl w:ilvl="6" w:tplc="A8A43262">
        <w:start w:val="1"/>
        <w:numFmt w:val="decimal"/>
        <w:lvlText w:val="%7."/>
        <w:lvlJc w:val="right"/>
        <w:pPr>
          <w:ind w:left="3500" w:hanging="180"/>
        </w:pPr>
      </w:lvl>
    </w:lvlOverride>
    <w:lvlOverride w:ilvl="7">
      <w:startOverride w:val="1"/>
      <w:lvl w:ilvl="7" w:tplc="5DBA0DAC">
        <w:start w:val="1"/>
        <w:numFmt w:val="decimal"/>
        <w:lvlText w:val="%8."/>
        <w:lvlJc w:val="right"/>
        <w:pPr>
          <w:ind w:left="4000" w:hanging="180"/>
        </w:pPr>
      </w:lvl>
    </w:lvlOverride>
    <w:lvlOverride w:ilvl="8">
      <w:startOverride w:val="1"/>
      <w:lvl w:ilvl="8" w:tplc="CBDA0BA2">
        <w:start w:val="1"/>
        <w:numFmt w:val="decimal"/>
        <w:lvlText w:val="%9."/>
        <w:lvlJc w:val="right"/>
        <w:pPr>
          <w:ind w:left="4500" w:hanging="180"/>
        </w:pPr>
      </w:lvl>
    </w:lvlOverride>
  </w:num>
  <w:num w:numId="157" w16cid:durableId="839658030">
    <w:abstractNumId w:val="84"/>
    <w:lvlOverride w:ilvl="0">
      <w:startOverride w:val="1"/>
      <w:lvl w:ilvl="0" w:tplc="CB448848">
        <w:start w:val="1"/>
        <w:numFmt w:val="bullet"/>
        <w:lvlText w:val=""/>
        <w:lvlJc w:val="right"/>
        <w:pPr>
          <w:ind w:left="500" w:hanging="180"/>
        </w:pPr>
        <w:rPr>
          <w:rFonts w:ascii="Symbol" w:hAnsi="Symbol" w:hint="default"/>
        </w:rPr>
      </w:lvl>
    </w:lvlOverride>
    <w:lvlOverride w:ilvl="1">
      <w:startOverride w:val="1"/>
      <w:lvl w:ilvl="1" w:tplc="CFC2E42E">
        <w:start w:val="1"/>
        <w:numFmt w:val="decimal"/>
        <w:lvlText w:val="%2."/>
        <w:lvlJc w:val="right"/>
        <w:pPr>
          <w:ind w:left="1000" w:hanging="180"/>
        </w:pPr>
      </w:lvl>
    </w:lvlOverride>
    <w:lvlOverride w:ilvl="2">
      <w:startOverride w:val="1"/>
      <w:lvl w:ilvl="2" w:tplc="46F2FD68">
        <w:start w:val="1"/>
        <w:numFmt w:val="decimal"/>
        <w:lvlText w:val="%3."/>
        <w:lvlJc w:val="right"/>
        <w:pPr>
          <w:ind w:left="1500" w:hanging="180"/>
        </w:pPr>
      </w:lvl>
    </w:lvlOverride>
    <w:lvlOverride w:ilvl="3">
      <w:startOverride w:val="1"/>
      <w:lvl w:ilvl="3" w:tplc="3F46F476">
        <w:start w:val="1"/>
        <w:numFmt w:val="decimal"/>
        <w:lvlText w:val="%4."/>
        <w:lvlJc w:val="right"/>
        <w:pPr>
          <w:ind w:left="2000" w:hanging="180"/>
        </w:pPr>
      </w:lvl>
    </w:lvlOverride>
    <w:lvlOverride w:ilvl="4">
      <w:startOverride w:val="1"/>
      <w:lvl w:ilvl="4" w:tplc="F0187D7E">
        <w:start w:val="1"/>
        <w:numFmt w:val="decimal"/>
        <w:lvlText w:val="%5."/>
        <w:lvlJc w:val="right"/>
        <w:pPr>
          <w:ind w:left="2500" w:hanging="180"/>
        </w:pPr>
      </w:lvl>
    </w:lvlOverride>
    <w:lvlOverride w:ilvl="5">
      <w:startOverride w:val="1"/>
      <w:lvl w:ilvl="5" w:tplc="E0D0418A">
        <w:start w:val="1"/>
        <w:numFmt w:val="decimal"/>
        <w:lvlText w:val="%6."/>
        <w:lvlJc w:val="right"/>
        <w:pPr>
          <w:ind w:left="3000" w:hanging="180"/>
        </w:pPr>
      </w:lvl>
    </w:lvlOverride>
    <w:lvlOverride w:ilvl="6">
      <w:startOverride w:val="1"/>
      <w:lvl w:ilvl="6" w:tplc="A8A43262">
        <w:start w:val="1"/>
        <w:numFmt w:val="decimal"/>
        <w:lvlText w:val="%7."/>
        <w:lvlJc w:val="right"/>
        <w:pPr>
          <w:ind w:left="3500" w:hanging="180"/>
        </w:pPr>
      </w:lvl>
    </w:lvlOverride>
    <w:lvlOverride w:ilvl="7">
      <w:startOverride w:val="1"/>
      <w:lvl w:ilvl="7" w:tplc="5DBA0DAC">
        <w:start w:val="1"/>
        <w:numFmt w:val="decimal"/>
        <w:lvlText w:val="%8."/>
        <w:lvlJc w:val="right"/>
        <w:pPr>
          <w:ind w:left="4000" w:hanging="180"/>
        </w:pPr>
      </w:lvl>
    </w:lvlOverride>
    <w:lvlOverride w:ilvl="8">
      <w:startOverride w:val="1"/>
      <w:lvl w:ilvl="8" w:tplc="CBDA0BA2">
        <w:start w:val="1"/>
        <w:numFmt w:val="decimal"/>
        <w:lvlText w:val="%9."/>
        <w:lvlJc w:val="right"/>
        <w:pPr>
          <w:ind w:left="4500" w:hanging="180"/>
        </w:pPr>
      </w:lvl>
    </w:lvlOverride>
  </w:num>
  <w:num w:numId="158" w16cid:durableId="459765749">
    <w:abstractNumId w:val="19"/>
  </w:num>
  <w:num w:numId="159" w16cid:durableId="1934118757">
    <w:abstractNumId w:val="19"/>
    <w:lvlOverride w:ilvl="0">
      <w:startOverride w:val="1"/>
      <w:lvl w:ilvl="0" w:tplc="C9B6DCFC">
        <w:start w:val="1"/>
        <w:numFmt w:val="bullet"/>
        <w:lvlText w:val=""/>
        <w:lvlJc w:val="right"/>
        <w:pPr>
          <w:ind w:left="500" w:hanging="180"/>
        </w:pPr>
        <w:rPr>
          <w:rFonts w:ascii="Symbol" w:hAnsi="Symbol" w:hint="default"/>
        </w:rPr>
      </w:lvl>
    </w:lvlOverride>
    <w:lvlOverride w:ilvl="1">
      <w:startOverride w:val="1"/>
      <w:lvl w:ilvl="1" w:tplc="6A3AB328">
        <w:start w:val="1"/>
        <w:numFmt w:val="decimal"/>
        <w:lvlText w:val="%2."/>
        <w:lvlJc w:val="right"/>
        <w:pPr>
          <w:ind w:left="1000" w:hanging="180"/>
        </w:pPr>
      </w:lvl>
    </w:lvlOverride>
    <w:lvlOverride w:ilvl="2">
      <w:startOverride w:val="1"/>
      <w:lvl w:ilvl="2" w:tplc="79A4E846">
        <w:start w:val="1"/>
        <w:numFmt w:val="decimal"/>
        <w:lvlText w:val="%3."/>
        <w:lvlJc w:val="right"/>
        <w:pPr>
          <w:ind w:left="1500" w:hanging="180"/>
        </w:pPr>
      </w:lvl>
    </w:lvlOverride>
    <w:lvlOverride w:ilvl="3">
      <w:startOverride w:val="1"/>
      <w:lvl w:ilvl="3" w:tplc="748803C2">
        <w:start w:val="1"/>
        <w:numFmt w:val="decimal"/>
        <w:lvlText w:val="%4."/>
        <w:lvlJc w:val="right"/>
        <w:pPr>
          <w:ind w:left="2000" w:hanging="180"/>
        </w:pPr>
      </w:lvl>
    </w:lvlOverride>
    <w:lvlOverride w:ilvl="4">
      <w:startOverride w:val="1"/>
      <w:lvl w:ilvl="4" w:tplc="91366D24">
        <w:start w:val="1"/>
        <w:numFmt w:val="decimal"/>
        <w:lvlText w:val="%5."/>
        <w:lvlJc w:val="right"/>
        <w:pPr>
          <w:ind w:left="2500" w:hanging="180"/>
        </w:pPr>
      </w:lvl>
    </w:lvlOverride>
    <w:lvlOverride w:ilvl="5">
      <w:startOverride w:val="1"/>
      <w:lvl w:ilvl="5" w:tplc="A0C65512">
        <w:start w:val="1"/>
        <w:numFmt w:val="decimal"/>
        <w:lvlText w:val="%6."/>
        <w:lvlJc w:val="right"/>
        <w:pPr>
          <w:ind w:left="3000" w:hanging="180"/>
        </w:pPr>
      </w:lvl>
    </w:lvlOverride>
    <w:lvlOverride w:ilvl="6">
      <w:startOverride w:val="1"/>
      <w:lvl w:ilvl="6" w:tplc="E9166E26">
        <w:start w:val="1"/>
        <w:numFmt w:val="decimal"/>
        <w:lvlText w:val="%7."/>
        <w:lvlJc w:val="right"/>
        <w:pPr>
          <w:ind w:left="3500" w:hanging="180"/>
        </w:pPr>
      </w:lvl>
    </w:lvlOverride>
    <w:lvlOverride w:ilvl="7">
      <w:startOverride w:val="1"/>
      <w:lvl w:ilvl="7" w:tplc="0E7C2B62">
        <w:start w:val="1"/>
        <w:numFmt w:val="decimal"/>
        <w:lvlText w:val="%8."/>
        <w:lvlJc w:val="right"/>
        <w:pPr>
          <w:ind w:left="4000" w:hanging="180"/>
        </w:pPr>
      </w:lvl>
    </w:lvlOverride>
    <w:lvlOverride w:ilvl="8">
      <w:startOverride w:val="1"/>
      <w:lvl w:ilvl="8" w:tplc="945AC1D8">
        <w:start w:val="1"/>
        <w:numFmt w:val="decimal"/>
        <w:lvlText w:val="%9."/>
        <w:lvlJc w:val="right"/>
        <w:pPr>
          <w:ind w:left="4500" w:hanging="180"/>
        </w:pPr>
      </w:lvl>
    </w:lvlOverride>
  </w:num>
  <w:num w:numId="160" w16cid:durableId="905994992">
    <w:abstractNumId w:val="96"/>
  </w:num>
  <w:num w:numId="161" w16cid:durableId="1734425093">
    <w:abstractNumId w:val="96"/>
    <w:lvlOverride w:ilvl="0">
      <w:startOverride w:val="1"/>
      <w:lvl w:ilvl="0" w:tplc="E2462AD0">
        <w:start w:val="1"/>
        <w:numFmt w:val="bullet"/>
        <w:lvlText w:val=""/>
        <w:lvlJc w:val="right"/>
        <w:pPr>
          <w:ind w:left="500" w:hanging="180"/>
        </w:pPr>
        <w:rPr>
          <w:rFonts w:ascii="Symbol" w:hAnsi="Symbol" w:hint="default"/>
        </w:rPr>
      </w:lvl>
    </w:lvlOverride>
    <w:lvlOverride w:ilvl="1">
      <w:startOverride w:val="1"/>
      <w:lvl w:ilvl="1" w:tplc="D10E7C1C">
        <w:start w:val="1"/>
        <w:numFmt w:val="decimal"/>
        <w:lvlText w:val="%2."/>
        <w:lvlJc w:val="right"/>
        <w:pPr>
          <w:ind w:left="1000" w:hanging="180"/>
        </w:pPr>
      </w:lvl>
    </w:lvlOverride>
    <w:lvlOverride w:ilvl="2">
      <w:startOverride w:val="1"/>
      <w:lvl w:ilvl="2" w:tplc="A586B1A0">
        <w:start w:val="1"/>
        <w:numFmt w:val="decimal"/>
        <w:lvlText w:val="%3."/>
        <w:lvlJc w:val="right"/>
        <w:pPr>
          <w:ind w:left="1500" w:hanging="180"/>
        </w:pPr>
      </w:lvl>
    </w:lvlOverride>
    <w:lvlOverride w:ilvl="3">
      <w:startOverride w:val="1"/>
      <w:lvl w:ilvl="3" w:tplc="F3280F0C">
        <w:start w:val="1"/>
        <w:numFmt w:val="decimal"/>
        <w:lvlText w:val="%4."/>
        <w:lvlJc w:val="right"/>
        <w:pPr>
          <w:ind w:left="2000" w:hanging="180"/>
        </w:pPr>
      </w:lvl>
    </w:lvlOverride>
    <w:lvlOverride w:ilvl="4">
      <w:startOverride w:val="1"/>
      <w:lvl w:ilvl="4" w:tplc="93F21A52">
        <w:start w:val="1"/>
        <w:numFmt w:val="decimal"/>
        <w:lvlText w:val="%5."/>
        <w:lvlJc w:val="right"/>
        <w:pPr>
          <w:ind w:left="2500" w:hanging="180"/>
        </w:pPr>
      </w:lvl>
    </w:lvlOverride>
    <w:lvlOverride w:ilvl="5">
      <w:startOverride w:val="1"/>
      <w:lvl w:ilvl="5" w:tplc="3DD6B256">
        <w:start w:val="1"/>
        <w:numFmt w:val="decimal"/>
        <w:lvlText w:val="%6."/>
        <w:lvlJc w:val="right"/>
        <w:pPr>
          <w:ind w:left="3000" w:hanging="180"/>
        </w:pPr>
      </w:lvl>
    </w:lvlOverride>
    <w:lvlOverride w:ilvl="6">
      <w:startOverride w:val="1"/>
      <w:lvl w:ilvl="6" w:tplc="0F3847EC">
        <w:start w:val="1"/>
        <w:numFmt w:val="decimal"/>
        <w:lvlText w:val="%7."/>
        <w:lvlJc w:val="right"/>
        <w:pPr>
          <w:ind w:left="3500" w:hanging="180"/>
        </w:pPr>
      </w:lvl>
    </w:lvlOverride>
    <w:lvlOverride w:ilvl="7">
      <w:startOverride w:val="1"/>
      <w:lvl w:ilvl="7" w:tplc="7FE2A418">
        <w:start w:val="1"/>
        <w:numFmt w:val="decimal"/>
        <w:lvlText w:val="%8."/>
        <w:lvlJc w:val="right"/>
        <w:pPr>
          <w:ind w:left="4000" w:hanging="180"/>
        </w:pPr>
      </w:lvl>
    </w:lvlOverride>
    <w:lvlOverride w:ilvl="8">
      <w:startOverride w:val="1"/>
      <w:lvl w:ilvl="8" w:tplc="ABEE6C88">
        <w:start w:val="1"/>
        <w:numFmt w:val="decimal"/>
        <w:lvlText w:val="%9."/>
        <w:lvlJc w:val="right"/>
        <w:pPr>
          <w:ind w:left="4500" w:hanging="180"/>
        </w:pPr>
      </w:lvl>
    </w:lvlOverride>
  </w:num>
  <w:num w:numId="162" w16cid:durableId="1698777459">
    <w:abstractNumId w:val="96"/>
    <w:lvlOverride w:ilvl="0">
      <w:startOverride w:val="1"/>
      <w:lvl w:ilvl="0" w:tplc="E2462AD0">
        <w:start w:val="1"/>
        <w:numFmt w:val="bullet"/>
        <w:lvlText w:val=""/>
        <w:lvlJc w:val="right"/>
        <w:pPr>
          <w:ind w:left="500" w:hanging="180"/>
        </w:pPr>
        <w:rPr>
          <w:rFonts w:ascii="Symbol" w:hAnsi="Symbol" w:hint="default"/>
        </w:rPr>
      </w:lvl>
    </w:lvlOverride>
    <w:lvlOverride w:ilvl="1">
      <w:startOverride w:val="1"/>
      <w:lvl w:ilvl="1" w:tplc="D10E7C1C">
        <w:start w:val="1"/>
        <w:numFmt w:val="decimal"/>
        <w:lvlText w:val="%2."/>
        <w:lvlJc w:val="right"/>
        <w:pPr>
          <w:ind w:left="1000" w:hanging="180"/>
        </w:pPr>
      </w:lvl>
    </w:lvlOverride>
    <w:lvlOverride w:ilvl="2">
      <w:startOverride w:val="1"/>
      <w:lvl w:ilvl="2" w:tplc="A586B1A0">
        <w:start w:val="1"/>
        <w:numFmt w:val="decimal"/>
        <w:lvlText w:val="%3."/>
        <w:lvlJc w:val="right"/>
        <w:pPr>
          <w:ind w:left="1500" w:hanging="180"/>
        </w:pPr>
      </w:lvl>
    </w:lvlOverride>
    <w:lvlOverride w:ilvl="3">
      <w:startOverride w:val="1"/>
      <w:lvl w:ilvl="3" w:tplc="F3280F0C">
        <w:start w:val="1"/>
        <w:numFmt w:val="decimal"/>
        <w:lvlText w:val="%4."/>
        <w:lvlJc w:val="right"/>
        <w:pPr>
          <w:ind w:left="2000" w:hanging="180"/>
        </w:pPr>
      </w:lvl>
    </w:lvlOverride>
    <w:lvlOverride w:ilvl="4">
      <w:startOverride w:val="1"/>
      <w:lvl w:ilvl="4" w:tplc="93F21A52">
        <w:start w:val="1"/>
        <w:numFmt w:val="decimal"/>
        <w:lvlText w:val="%5."/>
        <w:lvlJc w:val="right"/>
        <w:pPr>
          <w:ind w:left="2500" w:hanging="180"/>
        </w:pPr>
      </w:lvl>
    </w:lvlOverride>
    <w:lvlOverride w:ilvl="5">
      <w:startOverride w:val="1"/>
      <w:lvl w:ilvl="5" w:tplc="3DD6B256">
        <w:start w:val="1"/>
        <w:numFmt w:val="decimal"/>
        <w:lvlText w:val="%6."/>
        <w:lvlJc w:val="right"/>
        <w:pPr>
          <w:ind w:left="3000" w:hanging="180"/>
        </w:pPr>
      </w:lvl>
    </w:lvlOverride>
    <w:lvlOverride w:ilvl="6">
      <w:startOverride w:val="1"/>
      <w:lvl w:ilvl="6" w:tplc="0F3847EC">
        <w:start w:val="1"/>
        <w:numFmt w:val="decimal"/>
        <w:lvlText w:val="%7."/>
        <w:lvlJc w:val="right"/>
        <w:pPr>
          <w:ind w:left="3500" w:hanging="180"/>
        </w:pPr>
      </w:lvl>
    </w:lvlOverride>
    <w:lvlOverride w:ilvl="7">
      <w:startOverride w:val="1"/>
      <w:lvl w:ilvl="7" w:tplc="7FE2A418">
        <w:start w:val="1"/>
        <w:numFmt w:val="decimal"/>
        <w:lvlText w:val="%8."/>
        <w:lvlJc w:val="right"/>
        <w:pPr>
          <w:ind w:left="4000" w:hanging="180"/>
        </w:pPr>
      </w:lvl>
    </w:lvlOverride>
    <w:lvlOverride w:ilvl="8">
      <w:startOverride w:val="1"/>
      <w:lvl w:ilvl="8" w:tplc="ABEE6C88">
        <w:start w:val="1"/>
        <w:numFmt w:val="decimal"/>
        <w:lvlText w:val="%9."/>
        <w:lvlJc w:val="right"/>
        <w:pPr>
          <w:ind w:left="4500" w:hanging="180"/>
        </w:pPr>
      </w:lvl>
    </w:lvlOverride>
  </w:num>
  <w:num w:numId="163" w16cid:durableId="1394541437">
    <w:abstractNumId w:val="70"/>
    <w:lvlOverride w:ilvl="0">
      <w:startOverride w:val="1"/>
      <w:lvl w:ilvl="0" w:tplc="F570936A">
        <w:start w:val="1"/>
        <w:numFmt w:val="bullet"/>
        <w:lvlText w:val=""/>
        <w:lvlJc w:val="right"/>
        <w:pPr>
          <w:ind w:left="500" w:hanging="180"/>
        </w:pPr>
        <w:rPr>
          <w:rFonts w:ascii="Symbol" w:hAnsi="Symbol" w:hint="default"/>
        </w:rPr>
      </w:lvl>
    </w:lvlOverride>
    <w:lvlOverride w:ilvl="1">
      <w:startOverride w:val="1"/>
      <w:lvl w:ilvl="1" w:tplc="D1EAA59A">
        <w:start w:val="1"/>
        <w:numFmt w:val="decimal"/>
        <w:lvlText w:val="%2."/>
        <w:lvlJc w:val="right"/>
        <w:pPr>
          <w:ind w:left="1000" w:hanging="180"/>
        </w:pPr>
      </w:lvl>
    </w:lvlOverride>
    <w:lvlOverride w:ilvl="2">
      <w:startOverride w:val="1"/>
      <w:lvl w:ilvl="2" w:tplc="70AE1F78">
        <w:start w:val="1"/>
        <w:numFmt w:val="decimal"/>
        <w:lvlText w:val="%3."/>
        <w:lvlJc w:val="right"/>
        <w:pPr>
          <w:ind w:left="1500" w:hanging="180"/>
        </w:pPr>
      </w:lvl>
    </w:lvlOverride>
    <w:lvlOverride w:ilvl="3">
      <w:startOverride w:val="1"/>
      <w:lvl w:ilvl="3" w:tplc="9EA0F8AE">
        <w:start w:val="1"/>
        <w:numFmt w:val="decimal"/>
        <w:lvlText w:val="%4."/>
        <w:lvlJc w:val="right"/>
        <w:pPr>
          <w:ind w:left="2000" w:hanging="180"/>
        </w:pPr>
      </w:lvl>
    </w:lvlOverride>
    <w:lvlOverride w:ilvl="4">
      <w:startOverride w:val="1"/>
      <w:lvl w:ilvl="4" w:tplc="D2F0D27C">
        <w:start w:val="1"/>
        <w:numFmt w:val="decimal"/>
        <w:lvlText w:val="%5."/>
        <w:lvlJc w:val="right"/>
        <w:pPr>
          <w:ind w:left="2500" w:hanging="180"/>
        </w:pPr>
      </w:lvl>
    </w:lvlOverride>
    <w:lvlOverride w:ilvl="5">
      <w:startOverride w:val="1"/>
      <w:lvl w:ilvl="5" w:tplc="5CEEA8FA">
        <w:start w:val="1"/>
        <w:numFmt w:val="decimal"/>
        <w:lvlText w:val="%6."/>
        <w:lvlJc w:val="right"/>
        <w:pPr>
          <w:ind w:left="3000" w:hanging="180"/>
        </w:pPr>
      </w:lvl>
    </w:lvlOverride>
    <w:lvlOverride w:ilvl="6">
      <w:startOverride w:val="1"/>
      <w:lvl w:ilvl="6" w:tplc="253A949C">
        <w:start w:val="1"/>
        <w:numFmt w:val="decimal"/>
        <w:lvlText w:val="%7."/>
        <w:lvlJc w:val="right"/>
        <w:pPr>
          <w:ind w:left="3500" w:hanging="180"/>
        </w:pPr>
      </w:lvl>
    </w:lvlOverride>
    <w:lvlOverride w:ilvl="7">
      <w:startOverride w:val="1"/>
      <w:lvl w:ilvl="7" w:tplc="B67C5C38">
        <w:start w:val="1"/>
        <w:numFmt w:val="decimal"/>
        <w:lvlText w:val="%8."/>
        <w:lvlJc w:val="right"/>
        <w:pPr>
          <w:ind w:left="4000" w:hanging="180"/>
        </w:pPr>
      </w:lvl>
    </w:lvlOverride>
    <w:lvlOverride w:ilvl="8">
      <w:startOverride w:val="1"/>
      <w:lvl w:ilvl="8" w:tplc="283855B2">
        <w:start w:val="1"/>
        <w:numFmt w:val="decimal"/>
        <w:lvlText w:val="%9."/>
        <w:lvlJc w:val="right"/>
        <w:pPr>
          <w:ind w:left="4500" w:hanging="180"/>
        </w:pPr>
      </w:lvl>
    </w:lvlOverride>
  </w:num>
  <w:num w:numId="164" w16cid:durableId="1400055623">
    <w:abstractNumId w:val="79"/>
  </w:num>
  <w:num w:numId="165" w16cid:durableId="1662351498">
    <w:abstractNumId w:val="79"/>
    <w:lvlOverride w:ilvl="0">
      <w:startOverride w:val="1"/>
      <w:lvl w:ilvl="0" w:tplc="07F6D0DE">
        <w:start w:val="1"/>
        <w:numFmt w:val="bullet"/>
        <w:lvlText w:val=""/>
        <w:lvlJc w:val="right"/>
        <w:pPr>
          <w:ind w:left="500" w:hanging="180"/>
        </w:pPr>
        <w:rPr>
          <w:rFonts w:ascii="Symbol" w:hAnsi="Symbol" w:hint="default"/>
        </w:rPr>
      </w:lvl>
    </w:lvlOverride>
    <w:lvlOverride w:ilvl="1">
      <w:startOverride w:val="1"/>
      <w:lvl w:ilvl="1" w:tplc="5ACCCA18">
        <w:start w:val="1"/>
        <w:numFmt w:val="decimal"/>
        <w:lvlText w:val="%2."/>
        <w:lvlJc w:val="right"/>
        <w:pPr>
          <w:ind w:left="1000" w:hanging="180"/>
        </w:pPr>
      </w:lvl>
    </w:lvlOverride>
    <w:lvlOverride w:ilvl="2">
      <w:startOverride w:val="1"/>
      <w:lvl w:ilvl="2" w:tplc="7EE6BAF2">
        <w:start w:val="1"/>
        <w:numFmt w:val="decimal"/>
        <w:lvlText w:val="%3."/>
        <w:lvlJc w:val="right"/>
        <w:pPr>
          <w:ind w:left="1500" w:hanging="180"/>
        </w:pPr>
      </w:lvl>
    </w:lvlOverride>
    <w:lvlOverride w:ilvl="3">
      <w:startOverride w:val="1"/>
      <w:lvl w:ilvl="3" w:tplc="51FA3CF6">
        <w:start w:val="1"/>
        <w:numFmt w:val="decimal"/>
        <w:lvlText w:val="%4."/>
        <w:lvlJc w:val="right"/>
        <w:pPr>
          <w:ind w:left="2000" w:hanging="180"/>
        </w:pPr>
      </w:lvl>
    </w:lvlOverride>
    <w:lvlOverride w:ilvl="4">
      <w:startOverride w:val="1"/>
      <w:lvl w:ilvl="4" w:tplc="1BCE33D6">
        <w:start w:val="1"/>
        <w:numFmt w:val="decimal"/>
        <w:lvlText w:val="%5."/>
        <w:lvlJc w:val="right"/>
        <w:pPr>
          <w:ind w:left="2500" w:hanging="180"/>
        </w:pPr>
      </w:lvl>
    </w:lvlOverride>
    <w:lvlOverride w:ilvl="5">
      <w:startOverride w:val="1"/>
      <w:lvl w:ilvl="5" w:tplc="18002E64">
        <w:start w:val="1"/>
        <w:numFmt w:val="decimal"/>
        <w:lvlText w:val="%6."/>
        <w:lvlJc w:val="right"/>
        <w:pPr>
          <w:ind w:left="3000" w:hanging="180"/>
        </w:pPr>
      </w:lvl>
    </w:lvlOverride>
    <w:lvlOverride w:ilvl="6">
      <w:startOverride w:val="1"/>
      <w:lvl w:ilvl="6" w:tplc="1DDCE2C8">
        <w:start w:val="1"/>
        <w:numFmt w:val="decimal"/>
        <w:lvlText w:val="%7."/>
        <w:lvlJc w:val="right"/>
        <w:pPr>
          <w:ind w:left="3500" w:hanging="180"/>
        </w:pPr>
      </w:lvl>
    </w:lvlOverride>
    <w:lvlOverride w:ilvl="7">
      <w:startOverride w:val="1"/>
      <w:lvl w:ilvl="7" w:tplc="990A7B38">
        <w:start w:val="1"/>
        <w:numFmt w:val="decimal"/>
        <w:lvlText w:val="%8."/>
        <w:lvlJc w:val="right"/>
        <w:pPr>
          <w:ind w:left="4000" w:hanging="180"/>
        </w:pPr>
      </w:lvl>
    </w:lvlOverride>
    <w:lvlOverride w:ilvl="8">
      <w:startOverride w:val="1"/>
      <w:lvl w:ilvl="8" w:tplc="B842591C">
        <w:start w:val="1"/>
        <w:numFmt w:val="decimal"/>
        <w:lvlText w:val="%9."/>
        <w:lvlJc w:val="right"/>
        <w:pPr>
          <w:ind w:left="4500" w:hanging="180"/>
        </w:pPr>
      </w:lvl>
    </w:lvlOverride>
  </w:num>
  <w:num w:numId="166" w16cid:durableId="1922371642">
    <w:abstractNumId w:val="1"/>
  </w:num>
  <w:num w:numId="167" w16cid:durableId="1794447455">
    <w:abstractNumId w:val="1"/>
    <w:lvlOverride w:ilvl="0">
      <w:startOverride w:val="1"/>
      <w:lvl w:ilvl="0" w:tplc="1DE2E6D6">
        <w:start w:val="1"/>
        <w:numFmt w:val="bullet"/>
        <w:lvlText w:val=""/>
        <w:lvlJc w:val="right"/>
        <w:pPr>
          <w:ind w:left="500" w:hanging="180"/>
        </w:pPr>
        <w:rPr>
          <w:rFonts w:ascii="Symbol" w:hAnsi="Symbol" w:hint="default"/>
        </w:rPr>
      </w:lvl>
    </w:lvlOverride>
    <w:lvlOverride w:ilvl="1">
      <w:startOverride w:val="1"/>
      <w:lvl w:ilvl="1" w:tplc="44223C10">
        <w:start w:val="1"/>
        <w:numFmt w:val="decimal"/>
        <w:lvlText w:val="%2."/>
        <w:lvlJc w:val="right"/>
        <w:pPr>
          <w:ind w:left="1000" w:hanging="180"/>
        </w:pPr>
      </w:lvl>
    </w:lvlOverride>
    <w:lvlOverride w:ilvl="2">
      <w:startOverride w:val="1"/>
      <w:lvl w:ilvl="2" w:tplc="9CF25A36">
        <w:start w:val="1"/>
        <w:numFmt w:val="decimal"/>
        <w:lvlText w:val="%3."/>
        <w:lvlJc w:val="right"/>
        <w:pPr>
          <w:ind w:left="1500" w:hanging="180"/>
        </w:pPr>
      </w:lvl>
    </w:lvlOverride>
    <w:lvlOverride w:ilvl="3">
      <w:startOverride w:val="1"/>
      <w:lvl w:ilvl="3" w:tplc="39D4D12C">
        <w:start w:val="1"/>
        <w:numFmt w:val="decimal"/>
        <w:lvlText w:val="%4."/>
        <w:lvlJc w:val="right"/>
        <w:pPr>
          <w:ind w:left="2000" w:hanging="180"/>
        </w:pPr>
      </w:lvl>
    </w:lvlOverride>
    <w:lvlOverride w:ilvl="4">
      <w:startOverride w:val="1"/>
      <w:lvl w:ilvl="4" w:tplc="0AF485E4">
        <w:start w:val="1"/>
        <w:numFmt w:val="decimal"/>
        <w:lvlText w:val="%5."/>
        <w:lvlJc w:val="right"/>
        <w:pPr>
          <w:ind w:left="2500" w:hanging="180"/>
        </w:pPr>
      </w:lvl>
    </w:lvlOverride>
    <w:lvlOverride w:ilvl="5">
      <w:startOverride w:val="1"/>
      <w:lvl w:ilvl="5" w:tplc="FD42616A">
        <w:start w:val="1"/>
        <w:numFmt w:val="decimal"/>
        <w:lvlText w:val="%6."/>
        <w:lvlJc w:val="right"/>
        <w:pPr>
          <w:ind w:left="3000" w:hanging="180"/>
        </w:pPr>
      </w:lvl>
    </w:lvlOverride>
    <w:lvlOverride w:ilvl="6">
      <w:startOverride w:val="1"/>
      <w:lvl w:ilvl="6" w:tplc="A79A4B5E">
        <w:start w:val="1"/>
        <w:numFmt w:val="decimal"/>
        <w:lvlText w:val="%7."/>
        <w:lvlJc w:val="right"/>
        <w:pPr>
          <w:ind w:left="3500" w:hanging="180"/>
        </w:pPr>
      </w:lvl>
    </w:lvlOverride>
    <w:lvlOverride w:ilvl="7">
      <w:startOverride w:val="1"/>
      <w:lvl w:ilvl="7" w:tplc="B94AC950">
        <w:start w:val="1"/>
        <w:numFmt w:val="decimal"/>
        <w:lvlText w:val="%8."/>
        <w:lvlJc w:val="right"/>
        <w:pPr>
          <w:ind w:left="4000" w:hanging="180"/>
        </w:pPr>
      </w:lvl>
    </w:lvlOverride>
    <w:lvlOverride w:ilvl="8">
      <w:startOverride w:val="1"/>
      <w:lvl w:ilvl="8" w:tplc="BBF2B0D2">
        <w:start w:val="1"/>
        <w:numFmt w:val="decimal"/>
        <w:lvlText w:val="%9."/>
        <w:lvlJc w:val="right"/>
        <w:pPr>
          <w:ind w:left="4500" w:hanging="180"/>
        </w:pPr>
      </w:lvl>
    </w:lvlOverride>
  </w:num>
  <w:num w:numId="168" w16cid:durableId="935402703">
    <w:abstractNumId w:val="1"/>
    <w:lvlOverride w:ilvl="0">
      <w:startOverride w:val="1"/>
      <w:lvl w:ilvl="0" w:tplc="1DE2E6D6">
        <w:start w:val="1"/>
        <w:numFmt w:val="bullet"/>
        <w:lvlText w:val=""/>
        <w:lvlJc w:val="right"/>
        <w:pPr>
          <w:ind w:left="500" w:hanging="180"/>
        </w:pPr>
        <w:rPr>
          <w:rFonts w:ascii="Symbol" w:hAnsi="Symbol" w:hint="default"/>
        </w:rPr>
      </w:lvl>
    </w:lvlOverride>
    <w:lvlOverride w:ilvl="1">
      <w:startOverride w:val="1"/>
      <w:lvl w:ilvl="1" w:tplc="44223C10">
        <w:start w:val="1"/>
        <w:numFmt w:val="decimal"/>
        <w:lvlText w:val="%2."/>
        <w:lvlJc w:val="right"/>
        <w:pPr>
          <w:ind w:left="1000" w:hanging="180"/>
        </w:pPr>
      </w:lvl>
    </w:lvlOverride>
    <w:lvlOverride w:ilvl="2">
      <w:startOverride w:val="1"/>
      <w:lvl w:ilvl="2" w:tplc="9CF25A36">
        <w:start w:val="1"/>
        <w:numFmt w:val="decimal"/>
        <w:lvlText w:val="%3."/>
        <w:lvlJc w:val="right"/>
        <w:pPr>
          <w:ind w:left="1500" w:hanging="180"/>
        </w:pPr>
      </w:lvl>
    </w:lvlOverride>
    <w:lvlOverride w:ilvl="3">
      <w:startOverride w:val="1"/>
      <w:lvl w:ilvl="3" w:tplc="39D4D12C">
        <w:start w:val="1"/>
        <w:numFmt w:val="decimal"/>
        <w:lvlText w:val="%4."/>
        <w:lvlJc w:val="right"/>
        <w:pPr>
          <w:ind w:left="2000" w:hanging="180"/>
        </w:pPr>
      </w:lvl>
    </w:lvlOverride>
    <w:lvlOverride w:ilvl="4">
      <w:startOverride w:val="1"/>
      <w:lvl w:ilvl="4" w:tplc="0AF485E4">
        <w:start w:val="1"/>
        <w:numFmt w:val="decimal"/>
        <w:lvlText w:val="%5."/>
        <w:lvlJc w:val="right"/>
        <w:pPr>
          <w:ind w:left="2500" w:hanging="180"/>
        </w:pPr>
      </w:lvl>
    </w:lvlOverride>
    <w:lvlOverride w:ilvl="5">
      <w:startOverride w:val="1"/>
      <w:lvl w:ilvl="5" w:tplc="FD42616A">
        <w:start w:val="1"/>
        <w:numFmt w:val="decimal"/>
        <w:lvlText w:val="%6."/>
        <w:lvlJc w:val="right"/>
        <w:pPr>
          <w:ind w:left="3000" w:hanging="180"/>
        </w:pPr>
      </w:lvl>
    </w:lvlOverride>
    <w:lvlOverride w:ilvl="6">
      <w:startOverride w:val="1"/>
      <w:lvl w:ilvl="6" w:tplc="A79A4B5E">
        <w:start w:val="1"/>
        <w:numFmt w:val="decimal"/>
        <w:lvlText w:val="%7."/>
        <w:lvlJc w:val="right"/>
        <w:pPr>
          <w:ind w:left="3500" w:hanging="180"/>
        </w:pPr>
      </w:lvl>
    </w:lvlOverride>
    <w:lvlOverride w:ilvl="7">
      <w:startOverride w:val="1"/>
      <w:lvl w:ilvl="7" w:tplc="B94AC950">
        <w:start w:val="1"/>
        <w:numFmt w:val="decimal"/>
        <w:lvlText w:val="%8."/>
        <w:lvlJc w:val="right"/>
        <w:pPr>
          <w:ind w:left="4000" w:hanging="180"/>
        </w:pPr>
      </w:lvl>
    </w:lvlOverride>
    <w:lvlOverride w:ilvl="8">
      <w:startOverride w:val="1"/>
      <w:lvl w:ilvl="8" w:tplc="BBF2B0D2">
        <w:start w:val="1"/>
        <w:numFmt w:val="decimal"/>
        <w:lvlText w:val="%9."/>
        <w:lvlJc w:val="right"/>
        <w:pPr>
          <w:ind w:left="4500" w:hanging="180"/>
        </w:pPr>
      </w:lvl>
    </w:lvlOverride>
  </w:num>
  <w:num w:numId="169" w16cid:durableId="857697976">
    <w:abstractNumId w:val="79"/>
    <w:lvlOverride w:ilvl="0">
      <w:startOverride w:val="1"/>
      <w:lvl w:ilvl="0" w:tplc="07F6D0DE">
        <w:start w:val="1"/>
        <w:numFmt w:val="bullet"/>
        <w:lvlText w:val=""/>
        <w:lvlJc w:val="right"/>
        <w:pPr>
          <w:ind w:left="500" w:hanging="180"/>
        </w:pPr>
        <w:rPr>
          <w:rFonts w:ascii="Symbol" w:hAnsi="Symbol" w:hint="default"/>
        </w:rPr>
      </w:lvl>
    </w:lvlOverride>
    <w:lvlOverride w:ilvl="1">
      <w:startOverride w:val="1"/>
      <w:lvl w:ilvl="1" w:tplc="5ACCCA18">
        <w:start w:val="1"/>
        <w:numFmt w:val="decimal"/>
        <w:lvlText w:val="%2."/>
        <w:lvlJc w:val="right"/>
        <w:pPr>
          <w:ind w:left="1000" w:hanging="180"/>
        </w:pPr>
      </w:lvl>
    </w:lvlOverride>
    <w:lvlOverride w:ilvl="2">
      <w:startOverride w:val="1"/>
      <w:lvl w:ilvl="2" w:tplc="7EE6BAF2">
        <w:start w:val="1"/>
        <w:numFmt w:val="decimal"/>
        <w:lvlText w:val="%3."/>
        <w:lvlJc w:val="right"/>
        <w:pPr>
          <w:ind w:left="1500" w:hanging="180"/>
        </w:pPr>
      </w:lvl>
    </w:lvlOverride>
    <w:lvlOverride w:ilvl="3">
      <w:startOverride w:val="1"/>
      <w:lvl w:ilvl="3" w:tplc="51FA3CF6">
        <w:start w:val="1"/>
        <w:numFmt w:val="decimal"/>
        <w:lvlText w:val="%4."/>
        <w:lvlJc w:val="right"/>
        <w:pPr>
          <w:ind w:left="2000" w:hanging="180"/>
        </w:pPr>
      </w:lvl>
    </w:lvlOverride>
    <w:lvlOverride w:ilvl="4">
      <w:startOverride w:val="1"/>
      <w:lvl w:ilvl="4" w:tplc="1BCE33D6">
        <w:start w:val="1"/>
        <w:numFmt w:val="decimal"/>
        <w:lvlText w:val="%5."/>
        <w:lvlJc w:val="right"/>
        <w:pPr>
          <w:ind w:left="2500" w:hanging="180"/>
        </w:pPr>
      </w:lvl>
    </w:lvlOverride>
    <w:lvlOverride w:ilvl="5">
      <w:startOverride w:val="1"/>
      <w:lvl w:ilvl="5" w:tplc="18002E64">
        <w:start w:val="1"/>
        <w:numFmt w:val="decimal"/>
        <w:lvlText w:val="%6."/>
        <w:lvlJc w:val="right"/>
        <w:pPr>
          <w:ind w:left="3000" w:hanging="180"/>
        </w:pPr>
      </w:lvl>
    </w:lvlOverride>
    <w:lvlOverride w:ilvl="6">
      <w:startOverride w:val="1"/>
      <w:lvl w:ilvl="6" w:tplc="1DDCE2C8">
        <w:start w:val="1"/>
        <w:numFmt w:val="decimal"/>
        <w:lvlText w:val="%7."/>
        <w:lvlJc w:val="right"/>
        <w:pPr>
          <w:ind w:left="3500" w:hanging="180"/>
        </w:pPr>
      </w:lvl>
    </w:lvlOverride>
    <w:lvlOverride w:ilvl="7">
      <w:startOverride w:val="1"/>
      <w:lvl w:ilvl="7" w:tplc="990A7B38">
        <w:start w:val="1"/>
        <w:numFmt w:val="decimal"/>
        <w:lvlText w:val="%8."/>
        <w:lvlJc w:val="right"/>
        <w:pPr>
          <w:ind w:left="4000" w:hanging="180"/>
        </w:pPr>
      </w:lvl>
    </w:lvlOverride>
    <w:lvlOverride w:ilvl="8">
      <w:startOverride w:val="1"/>
      <w:lvl w:ilvl="8" w:tplc="B842591C">
        <w:start w:val="1"/>
        <w:numFmt w:val="decimal"/>
        <w:lvlText w:val="%9."/>
        <w:lvlJc w:val="right"/>
        <w:pPr>
          <w:ind w:left="4500" w:hanging="180"/>
        </w:pPr>
      </w:lvl>
    </w:lvlOverride>
  </w:num>
  <w:num w:numId="170" w16cid:durableId="632636389">
    <w:abstractNumId w:val="100"/>
  </w:num>
  <w:num w:numId="171" w16cid:durableId="1532256446">
    <w:abstractNumId w:val="100"/>
    <w:lvlOverride w:ilvl="0">
      <w:startOverride w:val="1"/>
      <w:lvl w:ilvl="0" w:tplc="4B928020">
        <w:start w:val="1"/>
        <w:numFmt w:val="bullet"/>
        <w:lvlText w:val=""/>
        <w:lvlJc w:val="right"/>
        <w:pPr>
          <w:ind w:left="500" w:hanging="180"/>
        </w:pPr>
        <w:rPr>
          <w:rFonts w:ascii="Symbol" w:hAnsi="Symbol" w:hint="default"/>
        </w:rPr>
      </w:lvl>
    </w:lvlOverride>
    <w:lvlOverride w:ilvl="1">
      <w:startOverride w:val="1"/>
      <w:lvl w:ilvl="1" w:tplc="B0CC0928">
        <w:start w:val="1"/>
        <w:numFmt w:val="decimal"/>
        <w:lvlText w:val="%2."/>
        <w:lvlJc w:val="right"/>
        <w:pPr>
          <w:ind w:left="1000" w:hanging="180"/>
        </w:pPr>
      </w:lvl>
    </w:lvlOverride>
    <w:lvlOverride w:ilvl="2">
      <w:startOverride w:val="1"/>
      <w:lvl w:ilvl="2" w:tplc="90464222">
        <w:start w:val="1"/>
        <w:numFmt w:val="decimal"/>
        <w:lvlText w:val="%3."/>
        <w:lvlJc w:val="right"/>
        <w:pPr>
          <w:ind w:left="1500" w:hanging="180"/>
        </w:pPr>
      </w:lvl>
    </w:lvlOverride>
    <w:lvlOverride w:ilvl="3">
      <w:startOverride w:val="1"/>
      <w:lvl w:ilvl="3" w:tplc="79F29CF6">
        <w:start w:val="1"/>
        <w:numFmt w:val="decimal"/>
        <w:lvlText w:val="%4."/>
        <w:lvlJc w:val="right"/>
        <w:pPr>
          <w:ind w:left="2000" w:hanging="180"/>
        </w:pPr>
      </w:lvl>
    </w:lvlOverride>
    <w:lvlOverride w:ilvl="4">
      <w:startOverride w:val="1"/>
      <w:lvl w:ilvl="4" w:tplc="3460AF2E">
        <w:start w:val="1"/>
        <w:numFmt w:val="decimal"/>
        <w:lvlText w:val="%5."/>
        <w:lvlJc w:val="right"/>
        <w:pPr>
          <w:ind w:left="2500" w:hanging="180"/>
        </w:pPr>
      </w:lvl>
    </w:lvlOverride>
    <w:lvlOverride w:ilvl="5">
      <w:startOverride w:val="1"/>
      <w:lvl w:ilvl="5" w:tplc="25D6EC00">
        <w:start w:val="1"/>
        <w:numFmt w:val="decimal"/>
        <w:lvlText w:val="%6."/>
        <w:lvlJc w:val="right"/>
        <w:pPr>
          <w:ind w:left="3000" w:hanging="180"/>
        </w:pPr>
      </w:lvl>
    </w:lvlOverride>
    <w:lvlOverride w:ilvl="6">
      <w:startOverride w:val="1"/>
      <w:lvl w:ilvl="6" w:tplc="6E74C7A2">
        <w:start w:val="1"/>
        <w:numFmt w:val="decimal"/>
        <w:lvlText w:val="%7."/>
        <w:lvlJc w:val="right"/>
        <w:pPr>
          <w:ind w:left="3500" w:hanging="180"/>
        </w:pPr>
      </w:lvl>
    </w:lvlOverride>
    <w:lvlOverride w:ilvl="7">
      <w:startOverride w:val="1"/>
      <w:lvl w:ilvl="7" w:tplc="16EC9F3E">
        <w:start w:val="1"/>
        <w:numFmt w:val="decimal"/>
        <w:lvlText w:val="%8."/>
        <w:lvlJc w:val="right"/>
        <w:pPr>
          <w:ind w:left="4000" w:hanging="180"/>
        </w:pPr>
      </w:lvl>
    </w:lvlOverride>
    <w:lvlOverride w:ilvl="8">
      <w:startOverride w:val="1"/>
      <w:lvl w:ilvl="8" w:tplc="9622286C">
        <w:start w:val="1"/>
        <w:numFmt w:val="decimal"/>
        <w:lvlText w:val="%9."/>
        <w:lvlJc w:val="right"/>
        <w:pPr>
          <w:ind w:left="4500" w:hanging="180"/>
        </w:pPr>
      </w:lvl>
    </w:lvlOverride>
  </w:num>
  <w:num w:numId="172" w16cid:durableId="2049530301">
    <w:abstractNumId w:val="100"/>
    <w:lvlOverride w:ilvl="0">
      <w:startOverride w:val="1"/>
      <w:lvl w:ilvl="0" w:tplc="4B928020">
        <w:start w:val="1"/>
        <w:numFmt w:val="bullet"/>
        <w:lvlText w:val=""/>
        <w:lvlJc w:val="right"/>
        <w:pPr>
          <w:ind w:left="500" w:hanging="180"/>
        </w:pPr>
        <w:rPr>
          <w:rFonts w:ascii="Symbol" w:hAnsi="Symbol" w:hint="default"/>
        </w:rPr>
      </w:lvl>
    </w:lvlOverride>
    <w:lvlOverride w:ilvl="1">
      <w:startOverride w:val="1"/>
      <w:lvl w:ilvl="1" w:tplc="B0CC0928">
        <w:start w:val="1"/>
        <w:numFmt w:val="decimal"/>
        <w:lvlText w:val="%2."/>
        <w:lvlJc w:val="right"/>
        <w:pPr>
          <w:ind w:left="1000" w:hanging="180"/>
        </w:pPr>
      </w:lvl>
    </w:lvlOverride>
    <w:lvlOverride w:ilvl="2">
      <w:startOverride w:val="1"/>
      <w:lvl w:ilvl="2" w:tplc="90464222">
        <w:start w:val="1"/>
        <w:numFmt w:val="decimal"/>
        <w:lvlText w:val="%3."/>
        <w:lvlJc w:val="right"/>
        <w:pPr>
          <w:ind w:left="1500" w:hanging="180"/>
        </w:pPr>
      </w:lvl>
    </w:lvlOverride>
    <w:lvlOverride w:ilvl="3">
      <w:startOverride w:val="1"/>
      <w:lvl w:ilvl="3" w:tplc="79F29CF6">
        <w:start w:val="1"/>
        <w:numFmt w:val="decimal"/>
        <w:lvlText w:val="%4."/>
        <w:lvlJc w:val="right"/>
        <w:pPr>
          <w:ind w:left="2000" w:hanging="180"/>
        </w:pPr>
      </w:lvl>
    </w:lvlOverride>
    <w:lvlOverride w:ilvl="4">
      <w:startOverride w:val="1"/>
      <w:lvl w:ilvl="4" w:tplc="3460AF2E">
        <w:start w:val="1"/>
        <w:numFmt w:val="decimal"/>
        <w:lvlText w:val="%5."/>
        <w:lvlJc w:val="right"/>
        <w:pPr>
          <w:ind w:left="2500" w:hanging="180"/>
        </w:pPr>
      </w:lvl>
    </w:lvlOverride>
    <w:lvlOverride w:ilvl="5">
      <w:startOverride w:val="1"/>
      <w:lvl w:ilvl="5" w:tplc="25D6EC00">
        <w:start w:val="1"/>
        <w:numFmt w:val="decimal"/>
        <w:lvlText w:val="%6."/>
        <w:lvlJc w:val="right"/>
        <w:pPr>
          <w:ind w:left="3000" w:hanging="180"/>
        </w:pPr>
      </w:lvl>
    </w:lvlOverride>
    <w:lvlOverride w:ilvl="6">
      <w:startOverride w:val="1"/>
      <w:lvl w:ilvl="6" w:tplc="6E74C7A2">
        <w:start w:val="1"/>
        <w:numFmt w:val="decimal"/>
        <w:lvlText w:val="%7."/>
        <w:lvlJc w:val="right"/>
        <w:pPr>
          <w:ind w:left="3500" w:hanging="180"/>
        </w:pPr>
      </w:lvl>
    </w:lvlOverride>
    <w:lvlOverride w:ilvl="7">
      <w:startOverride w:val="1"/>
      <w:lvl w:ilvl="7" w:tplc="16EC9F3E">
        <w:start w:val="1"/>
        <w:numFmt w:val="decimal"/>
        <w:lvlText w:val="%8."/>
        <w:lvlJc w:val="right"/>
        <w:pPr>
          <w:ind w:left="4000" w:hanging="180"/>
        </w:pPr>
      </w:lvl>
    </w:lvlOverride>
    <w:lvlOverride w:ilvl="8">
      <w:startOverride w:val="1"/>
      <w:lvl w:ilvl="8" w:tplc="9622286C">
        <w:start w:val="1"/>
        <w:numFmt w:val="decimal"/>
        <w:lvlText w:val="%9."/>
        <w:lvlJc w:val="right"/>
        <w:pPr>
          <w:ind w:left="4500" w:hanging="180"/>
        </w:pPr>
      </w:lvl>
    </w:lvlOverride>
  </w:num>
  <w:num w:numId="173" w16cid:durableId="386999957">
    <w:abstractNumId w:val="63"/>
  </w:num>
  <w:num w:numId="174" w16cid:durableId="1450396368">
    <w:abstractNumId w:val="63"/>
    <w:lvlOverride w:ilvl="0">
      <w:startOverride w:val="1"/>
      <w:lvl w:ilvl="0" w:tplc="8E7EF858">
        <w:start w:val="1"/>
        <w:numFmt w:val="bullet"/>
        <w:lvlText w:val=""/>
        <w:lvlJc w:val="right"/>
        <w:pPr>
          <w:ind w:left="500" w:hanging="180"/>
        </w:pPr>
        <w:rPr>
          <w:rFonts w:ascii="Symbol" w:hAnsi="Symbol" w:hint="default"/>
        </w:rPr>
      </w:lvl>
    </w:lvlOverride>
    <w:lvlOverride w:ilvl="1">
      <w:startOverride w:val="1"/>
      <w:lvl w:ilvl="1" w:tplc="FC6E9E2A">
        <w:start w:val="1"/>
        <w:numFmt w:val="decimal"/>
        <w:lvlText w:val="%2."/>
        <w:lvlJc w:val="right"/>
        <w:pPr>
          <w:ind w:left="1000" w:hanging="180"/>
        </w:pPr>
      </w:lvl>
    </w:lvlOverride>
    <w:lvlOverride w:ilvl="2">
      <w:startOverride w:val="1"/>
      <w:lvl w:ilvl="2" w:tplc="26E8D8E4">
        <w:start w:val="1"/>
        <w:numFmt w:val="decimal"/>
        <w:lvlText w:val="%3."/>
        <w:lvlJc w:val="right"/>
        <w:pPr>
          <w:ind w:left="1500" w:hanging="180"/>
        </w:pPr>
      </w:lvl>
    </w:lvlOverride>
    <w:lvlOverride w:ilvl="3">
      <w:startOverride w:val="1"/>
      <w:lvl w:ilvl="3" w:tplc="254E7D26">
        <w:start w:val="1"/>
        <w:numFmt w:val="decimal"/>
        <w:lvlText w:val="%4."/>
        <w:lvlJc w:val="right"/>
        <w:pPr>
          <w:ind w:left="2000" w:hanging="180"/>
        </w:pPr>
      </w:lvl>
    </w:lvlOverride>
    <w:lvlOverride w:ilvl="4">
      <w:startOverride w:val="1"/>
      <w:lvl w:ilvl="4" w:tplc="ABC66F72">
        <w:start w:val="1"/>
        <w:numFmt w:val="decimal"/>
        <w:lvlText w:val="%5."/>
        <w:lvlJc w:val="right"/>
        <w:pPr>
          <w:ind w:left="2500" w:hanging="180"/>
        </w:pPr>
      </w:lvl>
    </w:lvlOverride>
    <w:lvlOverride w:ilvl="5">
      <w:startOverride w:val="1"/>
      <w:lvl w:ilvl="5" w:tplc="E794C034">
        <w:start w:val="1"/>
        <w:numFmt w:val="decimal"/>
        <w:lvlText w:val="%6."/>
        <w:lvlJc w:val="right"/>
        <w:pPr>
          <w:ind w:left="3000" w:hanging="180"/>
        </w:pPr>
      </w:lvl>
    </w:lvlOverride>
    <w:lvlOverride w:ilvl="6">
      <w:startOverride w:val="1"/>
      <w:lvl w:ilvl="6" w:tplc="1B8631C2">
        <w:start w:val="1"/>
        <w:numFmt w:val="decimal"/>
        <w:lvlText w:val="%7."/>
        <w:lvlJc w:val="right"/>
        <w:pPr>
          <w:ind w:left="3500" w:hanging="180"/>
        </w:pPr>
      </w:lvl>
    </w:lvlOverride>
    <w:lvlOverride w:ilvl="7">
      <w:startOverride w:val="1"/>
      <w:lvl w:ilvl="7" w:tplc="3B268218">
        <w:start w:val="1"/>
        <w:numFmt w:val="decimal"/>
        <w:lvlText w:val="%8."/>
        <w:lvlJc w:val="right"/>
        <w:pPr>
          <w:ind w:left="4000" w:hanging="180"/>
        </w:pPr>
      </w:lvl>
    </w:lvlOverride>
    <w:lvlOverride w:ilvl="8">
      <w:startOverride w:val="1"/>
      <w:lvl w:ilvl="8" w:tplc="6ED66F00">
        <w:start w:val="1"/>
        <w:numFmt w:val="decimal"/>
        <w:lvlText w:val="%9."/>
        <w:lvlJc w:val="right"/>
        <w:pPr>
          <w:ind w:left="4500" w:hanging="180"/>
        </w:pPr>
      </w:lvl>
    </w:lvlOverride>
  </w:num>
  <w:num w:numId="175" w16cid:durableId="8145627">
    <w:abstractNumId w:val="128"/>
  </w:num>
  <w:num w:numId="176" w16cid:durableId="776608623">
    <w:abstractNumId w:val="128"/>
    <w:lvlOverride w:ilvl="0">
      <w:startOverride w:val="1"/>
      <w:lvl w:ilvl="0" w:tplc="54628444">
        <w:start w:val="1"/>
        <w:numFmt w:val="bullet"/>
        <w:lvlText w:val=""/>
        <w:lvlJc w:val="right"/>
        <w:pPr>
          <w:ind w:left="500" w:hanging="180"/>
        </w:pPr>
        <w:rPr>
          <w:rFonts w:ascii="Symbol" w:hAnsi="Symbol" w:hint="default"/>
        </w:rPr>
      </w:lvl>
    </w:lvlOverride>
    <w:lvlOverride w:ilvl="1">
      <w:startOverride w:val="1"/>
      <w:lvl w:ilvl="1" w:tplc="87F2D880">
        <w:start w:val="1"/>
        <w:numFmt w:val="decimal"/>
        <w:lvlText w:val="%2."/>
        <w:lvlJc w:val="right"/>
        <w:pPr>
          <w:ind w:left="1000" w:hanging="180"/>
        </w:pPr>
      </w:lvl>
    </w:lvlOverride>
    <w:lvlOverride w:ilvl="2">
      <w:startOverride w:val="1"/>
      <w:lvl w:ilvl="2" w:tplc="243EC5BE">
        <w:start w:val="1"/>
        <w:numFmt w:val="decimal"/>
        <w:lvlText w:val="%3."/>
        <w:lvlJc w:val="right"/>
        <w:pPr>
          <w:ind w:left="1500" w:hanging="180"/>
        </w:pPr>
      </w:lvl>
    </w:lvlOverride>
    <w:lvlOverride w:ilvl="3">
      <w:startOverride w:val="1"/>
      <w:lvl w:ilvl="3" w:tplc="83B8AD66">
        <w:start w:val="1"/>
        <w:numFmt w:val="decimal"/>
        <w:lvlText w:val="%4."/>
        <w:lvlJc w:val="right"/>
        <w:pPr>
          <w:ind w:left="2000" w:hanging="180"/>
        </w:pPr>
      </w:lvl>
    </w:lvlOverride>
    <w:lvlOverride w:ilvl="4">
      <w:startOverride w:val="1"/>
      <w:lvl w:ilvl="4" w:tplc="C6289EF6">
        <w:start w:val="1"/>
        <w:numFmt w:val="decimal"/>
        <w:lvlText w:val="%5."/>
        <w:lvlJc w:val="right"/>
        <w:pPr>
          <w:ind w:left="2500" w:hanging="180"/>
        </w:pPr>
      </w:lvl>
    </w:lvlOverride>
    <w:lvlOverride w:ilvl="5">
      <w:startOverride w:val="1"/>
      <w:lvl w:ilvl="5" w:tplc="E6EEDACC">
        <w:start w:val="1"/>
        <w:numFmt w:val="decimal"/>
        <w:lvlText w:val="%6."/>
        <w:lvlJc w:val="right"/>
        <w:pPr>
          <w:ind w:left="3000" w:hanging="180"/>
        </w:pPr>
      </w:lvl>
    </w:lvlOverride>
    <w:lvlOverride w:ilvl="6">
      <w:startOverride w:val="1"/>
      <w:lvl w:ilvl="6" w:tplc="77743B50">
        <w:start w:val="1"/>
        <w:numFmt w:val="decimal"/>
        <w:lvlText w:val="%7."/>
        <w:lvlJc w:val="right"/>
        <w:pPr>
          <w:ind w:left="3500" w:hanging="180"/>
        </w:pPr>
      </w:lvl>
    </w:lvlOverride>
    <w:lvlOverride w:ilvl="7">
      <w:startOverride w:val="1"/>
      <w:lvl w:ilvl="7" w:tplc="E2AEE406">
        <w:start w:val="1"/>
        <w:numFmt w:val="decimal"/>
        <w:lvlText w:val="%8."/>
        <w:lvlJc w:val="right"/>
        <w:pPr>
          <w:ind w:left="4000" w:hanging="180"/>
        </w:pPr>
      </w:lvl>
    </w:lvlOverride>
    <w:lvlOverride w:ilvl="8">
      <w:startOverride w:val="1"/>
      <w:lvl w:ilvl="8" w:tplc="68F4F846">
        <w:start w:val="1"/>
        <w:numFmt w:val="decimal"/>
        <w:lvlText w:val="%9."/>
        <w:lvlJc w:val="right"/>
        <w:pPr>
          <w:ind w:left="4500" w:hanging="180"/>
        </w:pPr>
      </w:lvl>
    </w:lvlOverride>
  </w:num>
  <w:num w:numId="177" w16cid:durableId="1282876540">
    <w:abstractNumId w:val="100"/>
    <w:lvlOverride w:ilvl="0">
      <w:startOverride w:val="1"/>
      <w:lvl w:ilvl="0" w:tplc="4B928020">
        <w:start w:val="1"/>
        <w:numFmt w:val="bullet"/>
        <w:lvlText w:val=""/>
        <w:lvlJc w:val="right"/>
        <w:pPr>
          <w:ind w:left="500" w:hanging="180"/>
        </w:pPr>
        <w:rPr>
          <w:rFonts w:ascii="Symbol" w:hAnsi="Symbol" w:hint="default"/>
        </w:rPr>
      </w:lvl>
    </w:lvlOverride>
    <w:lvlOverride w:ilvl="1">
      <w:startOverride w:val="1"/>
      <w:lvl w:ilvl="1" w:tplc="B0CC0928">
        <w:start w:val="1"/>
        <w:numFmt w:val="decimal"/>
        <w:lvlText w:val="%2."/>
        <w:lvlJc w:val="right"/>
        <w:pPr>
          <w:ind w:left="1000" w:hanging="180"/>
        </w:pPr>
      </w:lvl>
    </w:lvlOverride>
    <w:lvlOverride w:ilvl="2">
      <w:startOverride w:val="1"/>
      <w:lvl w:ilvl="2" w:tplc="90464222">
        <w:start w:val="1"/>
        <w:numFmt w:val="decimal"/>
        <w:lvlText w:val="%3."/>
        <w:lvlJc w:val="right"/>
        <w:pPr>
          <w:ind w:left="1500" w:hanging="180"/>
        </w:pPr>
      </w:lvl>
    </w:lvlOverride>
    <w:lvlOverride w:ilvl="3">
      <w:startOverride w:val="1"/>
      <w:lvl w:ilvl="3" w:tplc="79F29CF6">
        <w:start w:val="1"/>
        <w:numFmt w:val="decimal"/>
        <w:lvlText w:val="%4."/>
        <w:lvlJc w:val="right"/>
        <w:pPr>
          <w:ind w:left="2000" w:hanging="180"/>
        </w:pPr>
      </w:lvl>
    </w:lvlOverride>
    <w:lvlOverride w:ilvl="4">
      <w:startOverride w:val="1"/>
      <w:lvl w:ilvl="4" w:tplc="3460AF2E">
        <w:start w:val="1"/>
        <w:numFmt w:val="decimal"/>
        <w:lvlText w:val="%5."/>
        <w:lvlJc w:val="right"/>
        <w:pPr>
          <w:ind w:left="2500" w:hanging="180"/>
        </w:pPr>
      </w:lvl>
    </w:lvlOverride>
    <w:lvlOverride w:ilvl="5">
      <w:startOverride w:val="1"/>
      <w:lvl w:ilvl="5" w:tplc="25D6EC00">
        <w:start w:val="1"/>
        <w:numFmt w:val="decimal"/>
        <w:lvlText w:val="%6."/>
        <w:lvlJc w:val="right"/>
        <w:pPr>
          <w:ind w:left="3000" w:hanging="180"/>
        </w:pPr>
      </w:lvl>
    </w:lvlOverride>
    <w:lvlOverride w:ilvl="6">
      <w:startOverride w:val="1"/>
      <w:lvl w:ilvl="6" w:tplc="6E74C7A2">
        <w:start w:val="1"/>
        <w:numFmt w:val="decimal"/>
        <w:lvlText w:val="%7."/>
        <w:lvlJc w:val="right"/>
        <w:pPr>
          <w:ind w:left="3500" w:hanging="180"/>
        </w:pPr>
      </w:lvl>
    </w:lvlOverride>
    <w:lvlOverride w:ilvl="7">
      <w:startOverride w:val="1"/>
      <w:lvl w:ilvl="7" w:tplc="16EC9F3E">
        <w:start w:val="1"/>
        <w:numFmt w:val="decimal"/>
        <w:lvlText w:val="%8."/>
        <w:lvlJc w:val="right"/>
        <w:pPr>
          <w:ind w:left="4000" w:hanging="180"/>
        </w:pPr>
      </w:lvl>
    </w:lvlOverride>
    <w:lvlOverride w:ilvl="8">
      <w:startOverride w:val="1"/>
      <w:lvl w:ilvl="8" w:tplc="9622286C">
        <w:start w:val="1"/>
        <w:numFmt w:val="decimal"/>
        <w:lvlText w:val="%9."/>
        <w:lvlJc w:val="right"/>
        <w:pPr>
          <w:ind w:left="4500" w:hanging="180"/>
        </w:pPr>
      </w:lvl>
    </w:lvlOverride>
  </w:num>
  <w:num w:numId="178" w16cid:durableId="184948762">
    <w:abstractNumId w:val="37"/>
  </w:num>
  <w:num w:numId="179" w16cid:durableId="465003994">
    <w:abstractNumId w:val="37"/>
    <w:lvlOverride w:ilvl="0">
      <w:startOverride w:val="1"/>
      <w:lvl w:ilvl="0" w:tplc="2EA498CE">
        <w:start w:val="1"/>
        <w:numFmt w:val="bullet"/>
        <w:lvlText w:val=""/>
        <w:lvlJc w:val="right"/>
        <w:pPr>
          <w:ind w:left="500" w:hanging="180"/>
        </w:pPr>
        <w:rPr>
          <w:rFonts w:ascii="Symbol" w:hAnsi="Symbol" w:hint="default"/>
        </w:rPr>
      </w:lvl>
    </w:lvlOverride>
    <w:lvlOverride w:ilvl="1">
      <w:startOverride w:val="1"/>
      <w:lvl w:ilvl="1" w:tplc="ABE040B6">
        <w:start w:val="1"/>
        <w:numFmt w:val="decimal"/>
        <w:lvlText w:val="%2."/>
        <w:lvlJc w:val="right"/>
        <w:pPr>
          <w:ind w:left="1000" w:hanging="180"/>
        </w:pPr>
      </w:lvl>
    </w:lvlOverride>
    <w:lvlOverride w:ilvl="2">
      <w:startOverride w:val="1"/>
      <w:lvl w:ilvl="2" w:tplc="DBE43550">
        <w:start w:val="1"/>
        <w:numFmt w:val="decimal"/>
        <w:lvlText w:val="%3."/>
        <w:lvlJc w:val="right"/>
        <w:pPr>
          <w:ind w:left="1500" w:hanging="180"/>
        </w:pPr>
      </w:lvl>
    </w:lvlOverride>
    <w:lvlOverride w:ilvl="3">
      <w:startOverride w:val="1"/>
      <w:lvl w:ilvl="3" w:tplc="AD169606">
        <w:start w:val="1"/>
        <w:numFmt w:val="decimal"/>
        <w:lvlText w:val="%4."/>
        <w:lvlJc w:val="right"/>
        <w:pPr>
          <w:ind w:left="2000" w:hanging="180"/>
        </w:pPr>
      </w:lvl>
    </w:lvlOverride>
    <w:lvlOverride w:ilvl="4">
      <w:startOverride w:val="1"/>
      <w:lvl w:ilvl="4" w:tplc="F53475D0">
        <w:start w:val="1"/>
        <w:numFmt w:val="decimal"/>
        <w:lvlText w:val="%5."/>
        <w:lvlJc w:val="right"/>
        <w:pPr>
          <w:ind w:left="2500" w:hanging="180"/>
        </w:pPr>
      </w:lvl>
    </w:lvlOverride>
    <w:lvlOverride w:ilvl="5">
      <w:startOverride w:val="1"/>
      <w:lvl w:ilvl="5" w:tplc="38E29F6C">
        <w:start w:val="1"/>
        <w:numFmt w:val="decimal"/>
        <w:lvlText w:val="%6."/>
        <w:lvlJc w:val="right"/>
        <w:pPr>
          <w:ind w:left="3000" w:hanging="180"/>
        </w:pPr>
      </w:lvl>
    </w:lvlOverride>
    <w:lvlOverride w:ilvl="6">
      <w:startOverride w:val="1"/>
      <w:lvl w:ilvl="6" w:tplc="91EA530A">
        <w:start w:val="1"/>
        <w:numFmt w:val="decimal"/>
        <w:lvlText w:val="%7."/>
        <w:lvlJc w:val="right"/>
        <w:pPr>
          <w:ind w:left="3500" w:hanging="180"/>
        </w:pPr>
      </w:lvl>
    </w:lvlOverride>
    <w:lvlOverride w:ilvl="7">
      <w:startOverride w:val="1"/>
      <w:lvl w:ilvl="7" w:tplc="332A2CC2">
        <w:start w:val="1"/>
        <w:numFmt w:val="decimal"/>
        <w:lvlText w:val="%8."/>
        <w:lvlJc w:val="right"/>
        <w:pPr>
          <w:ind w:left="4000" w:hanging="180"/>
        </w:pPr>
      </w:lvl>
    </w:lvlOverride>
    <w:lvlOverride w:ilvl="8">
      <w:startOverride w:val="1"/>
      <w:lvl w:ilvl="8" w:tplc="733429F0">
        <w:start w:val="1"/>
        <w:numFmt w:val="decimal"/>
        <w:lvlText w:val="%9."/>
        <w:lvlJc w:val="right"/>
        <w:pPr>
          <w:ind w:left="4500" w:hanging="180"/>
        </w:pPr>
      </w:lvl>
    </w:lvlOverride>
  </w:num>
  <w:num w:numId="180" w16cid:durableId="747771673">
    <w:abstractNumId w:val="117"/>
    <w:lvlOverride w:ilvl="0">
      <w:startOverride w:val="1"/>
      <w:lvl w:ilvl="0" w:tplc="9E16594A">
        <w:start w:val="1"/>
        <w:numFmt w:val="bullet"/>
        <w:lvlText w:val=""/>
        <w:lvlJc w:val="right"/>
        <w:pPr>
          <w:ind w:left="500" w:hanging="180"/>
        </w:pPr>
        <w:rPr>
          <w:rFonts w:ascii="Symbol" w:hAnsi="Symbol" w:hint="default"/>
        </w:rPr>
      </w:lvl>
    </w:lvlOverride>
    <w:lvlOverride w:ilvl="1">
      <w:startOverride w:val="1"/>
      <w:lvl w:ilvl="1" w:tplc="EB1AC8F0">
        <w:start w:val="1"/>
        <w:numFmt w:val="decimal"/>
        <w:lvlText w:val="%2."/>
        <w:lvlJc w:val="right"/>
        <w:pPr>
          <w:ind w:left="1000" w:hanging="180"/>
        </w:pPr>
      </w:lvl>
    </w:lvlOverride>
    <w:lvlOverride w:ilvl="2">
      <w:startOverride w:val="1"/>
      <w:lvl w:ilvl="2" w:tplc="19202614">
        <w:start w:val="1"/>
        <w:numFmt w:val="decimal"/>
        <w:lvlText w:val="%3."/>
        <w:lvlJc w:val="right"/>
        <w:pPr>
          <w:ind w:left="1500" w:hanging="180"/>
        </w:pPr>
      </w:lvl>
    </w:lvlOverride>
    <w:lvlOverride w:ilvl="3">
      <w:startOverride w:val="1"/>
      <w:lvl w:ilvl="3" w:tplc="39141FFA">
        <w:start w:val="1"/>
        <w:numFmt w:val="decimal"/>
        <w:lvlText w:val="%4."/>
        <w:lvlJc w:val="right"/>
        <w:pPr>
          <w:ind w:left="2000" w:hanging="180"/>
        </w:pPr>
      </w:lvl>
    </w:lvlOverride>
    <w:lvlOverride w:ilvl="4">
      <w:startOverride w:val="1"/>
      <w:lvl w:ilvl="4" w:tplc="FE6C0228">
        <w:start w:val="1"/>
        <w:numFmt w:val="decimal"/>
        <w:lvlText w:val="%5."/>
        <w:lvlJc w:val="right"/>
        <w:pPr>
          <w:ind w:left="2500" w:hanging="180"/>
        </w:pPr>
      </w:lvl>
    </w:lvlOverride>
    <w:lvlOverride w:ilvl="5">
      <w:startOverride w:val="1"/>
      <w:lvl w:ilvl="5" w:tplc="3878A3D8">
        <w:start w:val="1"/>
        <w:numFmt w:val="decimal"/>
        <w:lvlText w:val="%6."/>
        <w:lvlJc w:val="right"/>
        <w:pPr>
          <w:ind w:left="3000" w:hanging="180"/>
        </w:pPr>
      </w:lvl>
    </w:lvlOverride>
    <w:lvlOverride w:ilvl="6">
      <w:startOverride w:val="1"/>
      <w:lvl w:ilvl="6" w:tplc="233E7CFE">
        <w:start w:val="1"/>
        <w:numFmt w:val="decimal"/>
        <w:lvlText w:val="%7."/>
        <w:lvlJc w:val="right"/>
        <w:pPr>
          <w:ind w:left="3500" w:hanging="180"/>
        </w:pPr>
      </w:lvl>
    </w:lvlOverride>
    <w:lvlOverride w:ilvl="7">
      <w:startOverride w:val="1"/>
      <w:lvl w:ilvl="7" w:tplc="786418B2">
        <w:start w:val="1"/>
        <w:numFmt w:val="decimal"/>
        <w:lvlText w:val="%8."/>
        <w:lvlJc w:val="right"/>
        <w:pPr>
          <w:ind w:left="4000" w:hanging="180"/>
        </w:pPr>
      </w:lvl>
    </w:lvlOverride>
    <w:lvlOverride w:ilvl="8">
      <w:startOverride w:val="1"/>
      <w:lvl w:ilvl="8" w:tplc="CD502558">
        <w:start w:val="1"/>
        <w:numFmt w:val="decimal"/>
        <w:lvlText w:val="%9."/>
        <w:lvlJc w:val="right"/>
        <w:pPr>
          <w:ind w:left="4500" w:hanging="180"/>
        </w:pPr>
      </w:lvl>
    </w:lvlOverride>
  </w:num>
  <w:num w:numId="181" w16cid:durableId="1626888172">
    <w:abstractNumId w:val="97"/>
  </w:num>
  <w:num w:numId="182" w16cid:durableId="250549758">
    <w:abstractNumId w:val="97"/>
    <w:lvlOverride w:ilvl="0">
      <w:startOverride w:val="1"/>
      <w:lvl w:ilvl="0" w:tplc="4A204390">
        <w:start w:val="1"/>
        <w:numFmt w:val="bullet"/>
        <w:lvlText w:val=""/>
        <w:lvlJc w:val="right"/>
        <w:pPr>
          <w:ind w:left="500" w:hanging="180"/>
        </w:pPr>
        <w:rPr>
          <w:rFonts w:ascii="Symbol" w:hAnsi="Symbol" w:hint="default"/>
        </w:rPr>
      </w:lvl>
    </w:lvlOverride>
    <w:lvlOverride w:ilvl="1">
      <w:startOverride w:val="1"/>
      <w:lvl w:ilvl="1" w:tplc="5F5E33B8">
        <w:start w:val="1"/>
        <w:numFmt w:val="decimal"/>
        <w:lvlText w:val="%2."/>
        <w:lvlJc w:val="right"/>
        <w:pPr>
          <w:ind w:left="1000" w:hanging="180"/>
        </w:pPr>
      </w:lvl>
    </w:lvlOverride>
    <w:lvlOverride w:ilvl="2">
      <w:startOverride w:val="1"/>
      <w:lvl w:ilvl="2" w:tplc="600C0EA4">
        <w:start w:val="1"/>
        <w:numFmt w:val="decimal"/>
        <w:lvlText w:val="%3."/>
        <w:lvlJc w:val="right"/>
        <w:pPr>
          <w:ind w:left="1500" w:hanging="180"/>
        </w:pPr>
      </w:lvl>
    </w:lvlOverride>
    <w:lvlOverride w:ilvl="3">
      <w:startOverride w:val="1"/>
      <w:lvl w:ilvl="3" w:tplc="E6C8225E">
        <w:start w:val="1"/>
        <w:numFmt w:val="decimal"/>
        <w:lvlText w:val="%4."/>
        <w:lvlJc w:val="right"/>
        <w:pPr>
          <w:ind w:left="2000" w:hanging="180"/>
        </w:pPr>
      </w:lvl>
    </w:lvlOverride>
    <w:lvlOverride w:ilvl="4">
      <w:startOverride w:val="1"/>
      <w:lvl w:ilvl="4" w:tplc="EB1425BE">
        <w:start w:val="1"/>
        <w:numFmt w:val="decimal"/>
        <w:lvlText w:val="%5."/>
        <w:lvlJc w:val="right"/>
        <w:pPr>
          <w:ind w:left="2500" w:hanging="180"/>
        </w:pPr>
      </w:lvl>
    </w:lvlOverride>
    <w:lvlOverride w:ilvl="5">
      <w:startOverride w:val="1"/>
      <w:lvl w:ilvl="5" w:tplc="38F8D3B6">
        <w:start w:val="1"/>
        <w:numFmt w:val="decimal"/>
        <w:lvlText w:val="%6."/>
        <w:lvlJc w:val="right"/>
        <w:pPr>
          <w:ind w:left="3000" w:hanging="180"/>
        </w:pPr>
      </w:lvl>
    </w:lvlOverride>
    <w:lvlOverride w:ilvl="6">
      <w:startOverride w:val="1"/>
      <w:lvl w:ilvl="6" w:tplc="62CA7D38">
        <w:start w:val="1"/>
        <w:numFmt w:val="decimal"/>
        <w:lvlText w:val="%7."/>
        <w:lvlJc w:val="right"/>
        <w:pPr>
          <w:ind w:left="3500" w:hanging="180"/>
        </w:pPr>
      </w:lvl>
    </w:lvlOverride>
    <w:lvlOverride w:ilvl="7">
      <w:startOverride w:val="1"/>
      <w:lvl w:ilvl="7" w:tplc="583EB71A">
        <w:start w:val="1"/>
        <w:numFmt w:val="decimal"/>
        <w:lvlText w:val="%8."/>
        <w:lvlJc w:val="right"/>
        <w:pPr>
          <w:ind w:left="4000" w:hanging="180"/>
        </w:pPr>
      </w:lvl>
    </w:lvlOverride>
    <w:lvlOverride w:ilvl="8">
      <w:startOverride w:val="1"/>
      <w:lvl w:ilvl="8" w:tplc="F6C20976">
        <w:start w:val="1"/>
        <w:numFmt w:val="decimal"/>
        <w:lvlText w:val="%9."/>
        <w:lvlJc w:val="right"/>
        <w:pPr>
          <w:ind w:left="4500" w:hanging="180"/>
        </w:pPr>
      </w:lvl>
    </w:lvlOverride>
  </w:num>
  <w:num w:numId="183" w16cid:durableId="210847661">
    <w:abstractNumId w:val="1"/>
    <w:lvlOverride w:ilvl="0">
      <w:startOverride w:val="1"/>
      <w:lvl w:ilvl="0" w:tplc="1DE2E6D6">
        <w:start w:val="1"/>
        <w:numFmt w:val="bullet"/>
        <w:lvlText w:val=""/>
        <w:lvlJc w:val="right"/>
        <w:pPr>
          <w:ind w:left="500" w:hanging="180"/>
        </w:pPr>
        <w:rPr>
          <w:rFonts w:ascii="Symbol" w:hAnsi="Symbol" w:hint="default"/>
        </w:rPr>
      </w:lvl>
    </w:lvlOverride>
    <w:lvlOverride w:ilvl="1">
      <w:startOverride w:val="1"/>
      <w:lvl w:ilvl="1" w:tplc="44223C10">
        <w:start w:val="1"/>
        <w:numFmt w:val="decimal"/>
        <w:lvlText w:val="%2."/>
        <w:lvlJc w:val="right"/>
        <w:pPr>
          <w:ind w:left="1000" w:hanging="180"/>
        </w:pPr>
      </w:lvl>
    </w:lvlOverride>
    <w:lvlOverride w:ilvl="2">
      <w:startOverride w:val="1"/>
      <w:lvl w:ilvl="2" w:tplc="9CF25A36">
        <w:start w:val="1"/>
        <w:numFmt w:val="decimal"/>
        <w:lvlText w:val="%3."/>
        <w:lvlJc w:val="right"/>
        <w:pPr>
          <w:ind w:left="1500" w:hanging="180"/>
        </w:pPr>
      </w:lvl>
    </w:lvlOverride>
    <w:lvlOverride w:ilvl="3">
      <w:startOverride w:val="1"/>
      <w:lvl w:ilvl="3" w:tplc="39D4D12C">
        <w:start w:val="1"/>
        <w:numFmt w:val="decimal"/>
        <w:lvlText w:val="%4."/>
        <w:lvlJc w:val="right"/>
        <w:pPr>
          <w:ind w:left="2000" w:hanging="180"/>
        </w:pPr>
      </w:lvl>
    </w:lvlOverride>
    <w:lvlOverride w:ilvl="4">
      <w:startOverride w:val="1"/>
      <w:lvl w:ilvl="4" w:tplc="0AF485E4">
        <w:start w:val="1"/>
        <w:numFmt w:val="decimal"/>
        <w:lvlText w:val="%5."/>
        <w:lvlJc w:val="right"/>
        <w:pPr>
          <w:ind w:left="2500" w:hanging="180"/>
        </w:pPr>
      </w:lvl>
    </w:lvlOverride>
    <w:lvlOverride w:ilvl="5">
      <w:startOverride w:val="1"/>
      <w:lvl w:ilvl="5" w:tplc="FD42616A">
        <w:start w:val="1"/>
        <w:numFmt w:val="decimal"/>
        <w:lvlText w:val="%6."/>
        <w:lvlJc w:val="right"/>
        <w:pPr>
          <w:ind w:left="3000" w:hanging="180"/>
        </w:pPr>
      </w:lvl>
    </w:lvlOverride>
    <w:lvlOverride w:ilvl="6">
      <w:startOverride w:val="1"/>
      <w:lvl w:ilvl="6" w:tplc="A79A4B5E">
        <w:start w:val="1"/>
        <w:numFmt w:val="decimal"/>
        <w:lvlText w:val="%7."/>
        <w:lvlJc w:val="right"/>
        <w:pPr>
          <w:ind w:left="3500" w:hanging="180"/>
        </w:pPr>
      </w:lvl>
    </w:lvlOverride>
    <w:lvlOverride w:ilvl="7">
      <w:startOverride w:val="1"/>
      <w:lvl w:ilvl="7" w:tplc="B94AC950">
        <w:start w:val="1"/>
        <w:numFmt w:val="decimal"/>
        <w:lvlText w:val="%8."/>
        <w:lvlJc w:val="right"/>
        <w:pPr>
          <w:ind w:left="4000" w:hanging="180"/>
        </w:pPr>
      </w:lvl>
    </w:lvlOverride>
    <w:lvlOverride w:ilvl="8">
      <w:startOverride w:val="1"/>
      <w:lvl w:ilvl="8" w:tplc="BBF2B0D2">
        <w:start w:val="1"/>
        <w:numFmt w:val="decimal"/>
        <w:lvlText w:val="%9."/>
        <w:lvlJc w:val="right"/>
        <w:pPr>
          <w:ind w:left="4500" w:hanging="180"/>
        </w:pPr>
      </w:lvl>
    </w:lvlOverride>
  </w:num>
  <w:num w:numId="184" w16cid:durableId="674655445">
    <w:abstractNumId w:val="101"/>
  </w:num>
  <w:num w:numId="185" w16cid:durableId="2123108615">
    <w:abstractNumId w:val="101"/>
    <w:lvlOverride w:ilvl="0">
      <w:startOverride w:val="1"/>
      <w:lvl w:ilvl="0" w:tplc="74960238">
        <w:start w:val="1"/>
        <w:numFmt w:val="bullet"/>
        <w:lvlText w:val=""/>
        <w:lvlJc w:val="right"/>
        <w:pPr>
          <w:ind w:left="500" w:hanging="180"/>
        </w:pPr>
        <w:rPr>
          <w:rFonts w:ascii="Symbol" w:hAnsi="Symbol" w:hint="default"/>
        </w:rPr>
      </w:lvl>
    </w:lvlOverride>
    <w:lvlOverride w:ilvl="1">
      <w:startOverride w:val="1"/>
      <w:lvl w:ilvl="1" w:tplc="973C85A0">
        <w:start w:val="1"/>
        <w:numFmt w:val="decimal"/>
        <w:lvlText w:val="%2."/>
        <w:lvlJc w:val="right"/>
        <w:pPr>
          <w:ind w:left="1000" w:hanging="180"/>
        </w:pPr>
      </w:lvl>
    </w:lvlOverride>
    <w:lvlOverride w:ilvl="2">
      <w:startOverride w:val="1"/>
      <w:lvl w:ilvl="2" w:tplc="E3A6FFEA">
        <w:start w:val="1"/>
        <w:numFmt w:val="decimal"/>
        <w:lvlText w:val="%3."/>
        <w:lvlJc w:val="right"/>
        <w:pPr>
          <w:ind w:left="1500" w:hanging="180"/>
        </w:pPr>
      </w:lvl>
    </w:lvlOverride>
    <w:lvlOverride w:ilvl="3">
      <w:startOverride w:val="1"/>
      <w:lvl w:ilvl="3" w:tplc="592ED592">
        <w:start w:val="1"/>
        <w:numFmt w:val="decimal"/>
        <w:lvlText w:val="%4."/>
        <w:lvlJc w:val="right"/>
        <w:pPr>
          <w:ind w:left="2000" w:hanging="180"/>
        </w:pPr>
      </w:lvl>
    </w:lvlOverride>
    <w:lvlOverride w:ilvl="4">
      <w:startOverride w:val="1"/>
      <w:lvl w:ilvl="4" w:tplc="B93CE088">
        <w:start w:val="1"/>
        <w:numFmt w:val="decimal"/>
        <w:lvlText w:val="%5."/>
        <w:lvlJc w:val="right"/>
        <w:pPr>
          <w:ind w:left="2500" w:hanging="180"/>
        </w:pPr>
      </w:lvl>
    </w:lvlOverride>
    <w:lvlOverride w:ilvl="5">
      <w:startOverride w:val="1"/>
      <w:lvl w:ilvl="5" w:tplc="48623DD2">
        <w:start w:val="1"/>
        <w:numFmt w:val="decimal"/>
        <w:lvlText w:val="%6."/>
        <w:lvlJc w:val="right"/>
        <w:pPr>
          <w:ind w:left="3000" w:hanging="180"/>
        </w:pPr>
      </w:lvl>
    </w:lvlOverride>
    <w:lvlOverride w:ilvl="6">
      <w:startOverride w:val="1"/>
      <w:lvl w:ilvl="6" w:tplc="0972BD22">
        <w:start w:val="1"/>
        <w:numFmt w:val="decimal"/>
        <w:lvlText w:val="%7."/>
        <w:lvlJc w:val="right"/>
        <w:pPr>
          <w:ind w:left="3500" w:hanging="180"/>
        </w:pPr>
      </w:lvl>
    </w:lvlOverride>
    <w:lvlOverride w:ilvl="7">
      <w:startOverride w:val="1"/>
      <w:lvl w:ilvl="7" w:tplc="59D0DC52">
        <w:start w:val="1"/>
        <w:numFmt w:val="decimal"/>
        <w:lvlText w:val="%8."/>
        <w:lvlJc w:val="right"/>
        <w:pPr>
          <w:ind w:left="4000" w:hanging="180"/>
        </w:pPr>
      </w:lvl>
    </w:lvlOverride>
    <w:lvlOverride w:ilvl="8">
      <w:startOverride w:val="1"/>
      <w:lvl w:ilvl="8" w:tplc="D432029A">
        <w:start w:val="1"/>
        <w:numFmt w:val="decimal"/>
        <w:lvlText w:val="%9."/>
        <w:lvlJc w:val="right"/>
        <w:pPr>
          <w:ind w:left="4500" w:hanging="180"/>
        </w:pPr>
      </w:lvl>
    </w:lvlOverride>
  </w:num>
  <w:num w:numId="186" w16cid:durableId="1457062194">
    <w:abstractNumId w:val="14"/>
  </w:num>
  <w:num w:numId="187" w16cid:durableId="1119683809">
    <w:abstractNumId w:val="14"/>
    <w:lvlOverride w:ilvl="0">
      <w:startOverride w:val="1"/>
      <w:lvl w:ilvl="0" w:tplc="7A88240E">
        <w:start w:val="1"/>
        <w:numFmt w:val="bullet"/>
        <w:lvlText w:val=""/>
        <w:lvlJc w:val="right"/>
        <w:pPr>
          <w:ind w:left="500" w:hanging="180"/>
        </w:pPr>
        <w:rPr>
          <w:rFonts w:ascii="Symbol" w:hAnsi="Symbol" w:hint="default"/>
        </w:rPr>
      </w:lvl>
    </w:lvlOverride>
    <w:lvlOverride w:ilvl="1">
      <w:startOverride w:val="1"/>
      <w:lvl w:ilvl="1" w:tplc="9AEE3C0A">
        <w:start w:val="1"/>
        <w:numFmt w:val="decimal"/>
        <w:lvlText w:val="%2."/>
        <w:lvlJc w:val="right"/>
        <w:pPr>
          <w:ind w:left="1000" w:hanging="180"/>
        </w:pPr>
      </w:lvl>
    </w:lvlOverride>
    <w:lvlOverride w:ilvl="2">
      <w:startOverride w:val="1"/>
      <w:lvl w:ilvl="2" w:tplc="CF7A2A56">
        <w:start w:val="1"/>
        <w:numFmt w:val="decimal"/>
        <w:lvlText w:val="%3."/>
        <w:lvlJc w:val="right"/>
        <w:pPr>
          <w:ind w:left="1500" w:hanging="180"/>
        </w:pPr>
      </w:lvl>
    </w:lvlOverride>
    <w:lvlOverride w:ilvl="3">
      <w:startOverride w:val="1"/>
      <w:lvl w:ilvl="3" w:tplc="A916215C">
        <w:start w:val="1"/>
        <w:numFmt w:val="decimal"/>
        <w:lvlText w:val="%4."/>
        <w:lvlJc w:val="right"/>
        <w:pPr>
          <w:ind w:left="2000" w:hanging="180"/>
        </w:pPr>
      </w:lvl>
    </w:lvlOverride>
    <w:lvlOverride w:ilvl="4">
      <w:startOverride w:val="1"/>
      <w:lvl w:ilvl="4" w:tplc="09C65E02">
        <w:start w:val="1"/>
        <w:numFmt w:val="decimal"/>
        <w:lvlText w:val="%5."/>
        <w:lvlJc w:val="right"/>
        <w:pPr>
          <w:ind w:left="2500" w:hanging="180"/>
        </w:pPr>
      </w:lvl>
    </w:lvlOverride>
    <w:lvlOverride w:ilvl="5">
      <w:startOverride w:val="1"/>
      <w:lvl w:ilvl="5" w:tplc="FC4A4E74">
        <w:start w:val="1"/>
        <w:numFmt w:val="decimal"/>
        <w:lvlText w:val="%6."/>
        <w:lvlJc w:val="right"/>
        <w:pPr>
          <w:ind w:left="3000" w:hanging="180"/>
        </w:pPr>
      </w:lvl>
    </w:lvlOverride>
    <w:lvlOverride w:ilvl="6">
      <w:startOverride w:val="1"/>
      <w:lvl w:ilvl="6" w:tplc="343C3294">
        <w:start w:val="1"/>
        <w:numFmt w:val="decimal"/>
        <w:lvlText w:val="%7."/>
        <w:lvlJc w:val="right"/>
        <w:pPr>
          <w:ind w:left="3500" w:hanging="180"/>
        </w:pPr>
      </w:lvl>
    </w:lvlOverride>
    <w:lvlOverride w:ilvl="7">
      <w:startOverride w:val="1"/>
      <w:lvl w:ilvl="7" w:tplc="A67678D2">
        <w:start w:val="1"/>
        <w:numFmt w:val="decimal"/>
        <w:lvlText w:val="%8."/>
        <w:lvlJc w:val="right"/>
        <w:pPr>
          <w:ind w:left="4000" w:hanging="180"/>
        </w:pPr>
      </w:lvl>
    </w:lvlOverride>
    <w:lvlOverride w:ilvl="8">
      <w:startOverride w:val="1"/>
      <w:lvl w:ilvl="8" w:tplc="883A92E2">
        <w:start w:val="1"/>
        <w:numFmt w:val="decimal"/>
        <w:lvlText w:val="%9."/>
        <w:lvlJc w:val="right"/>
        <w:pPr>
          <w:ind w:left="4500" w:hanging="180"/>
        </w:pPr>
      </w:lvl>
    </w:lvlOverride>
  </w:num>
  <w:num w:numId="188" w16cid:durableId="121266031">
    <w:abstractNumId w:val="82"/>
    <w:lvlOverride w:ilvl="0">
      <w:startOverride w:val="1"/>
      <w:lvl w:ilvl="0" w:tplc="0442AF30">
        <w:start w:val="1"/>
        <w:numFmt w:val="bullet"/>
        <w:lvlText w:val=""/>
        <w:lvlJc w:val="right"/>
        <w:pPr>
          <w:ind w:left="500" w:hanging="180"/>
        </w:pPr>
        <w:rPr>
          <w:rFonts w:ascii="Symbol" w:hAnsi="Symbol" w:hint="default"/>
        </w:rPr>
      </w:lvl>
    </w:lvlOverride>
    <w:lvlOverride w:ilvl="1">
      <w:startOverride w:val="1"/>
      <w:lvl w:ilvl="1" w:tplc="643A5F02">
        <w:start w:val="1"/>
        <w:numFmt w:val="decimal"/>
        <w:lvlText w:val="%2."/>
        <w:lvlJc w:val="right"/>
        <w:pPr>
          <w:ind w:left="1000" w:hanging="180"/>
        </w:pPr>
      </w:lvl>
    </w:lvlOverride>
    <w:lvlOverride w:ilvl="2">
      <w:startOverride w:val="1"/>
      <w:lvl w:ilvl="2" w:tplc="66400F62">
        <w:start w:val="1"/>
        <w:numFmt w:val="decimal"/>
        <w:lvlText w:val="%3."/>
        <w:lvlJc w:val="right"/>
        <w:pPr>
          <w:ind w:left="1500" w:hanging="180"/>
        </w:pPr>
      </w:lvl>
    </w:lvlOverride>
    <w:lvlOverride w:ilvl="3">
      <w:startOverride w:val="1"/>
      <w:lvl w:ilvl="3" w:tplc="8F0679B0">
        <w:start w:val="1"/>
        <w:numFmt w:val="decimal"/>
        <w:lvlText w:val="%4."/>
        <w:lvlJc w:val="right"/>
        <w:pPr>
          <w:ind w:left="2000" w:hanging="180"/>
        </w:pPr>
      </w:lvl>
    </w:lvlOverride>
    <w:lvlOverride w:ilvl="4">
      <w:startOverride w:val="1"/>
      <w:lvl w:ilvl="4" w:tplc="BAE20E2E">
        <w:start w:val="1"/>
        <w:numFmt w:val="decimal"/>
        <w:lvlText w:val="%5."/>
        <w:lvlJc w:val="right"/>
        <w:pPr>
          <w:ind w:left="2500" w:hanging="180"/>
        </w:pPr>
      </w:lvl>
    </w:lvlOverride>
    <w:lvlOverride w:ilvl="5">
      <w:startOverride w:val="1"/>
      <w:lvl w:ilvl="5" w:tplc="462EAE0E">
        <w:start w:val="1"/>
        <w:numFmt w:val="decimal"/>
        <w:lvlText w:val="%6."/>
        <w:lvlJc w:val="right"/>
        <w:pPr>
          <w:ind w:left="3000" w:hanging="180"/>
        </w:pPr>
      </w:lvl>
    </w:lvlOverride>
    <w:lvlOverride w:ilvl="6">
      <w:startOverride w:val="1"/>
      <w:lvl w:ilvl="6" w:tplc="CC5C93BE">
        <w:start w:val="1"/>
        <w:numFmt w:val="decimal"/>
        <w:lvlText w:val="%7."/>
        <w:lvlJc w:val="right"/>
        <w:pPr>
          <w:ind w:left="3500" w:hanging="180"/>
        </w:pPr>
      </w:lvl>
    </w:lvlOverride>
    <w:lvlOverride w:ilvl="7">
      <w:startOverride w:val="1"/>
      <w:lvl w:ilvl="7" w:tplc="4378DD38">
        <w:start w:val="1"/>
        <w:numFmt w:val="decimal"/>
        <w:lvlText w:val="%8."/>
        <w:lvlJc w:val="right"/>
        <w:pPr>
          <w:ind w:left="4000" w:hanging="180"/>
        </w:pPr>
      </w:lvl>
    </w:lvlOverride>
    <w:lvlOverride w:ilvl="8">
      <w:startOverride w:val="1"/>
      <w:lvl w:ilvl="8" w:tplc="45FE8F32">
        <w:start w:val="1"/>
        <w:numFmt w:val="decimal"/>
        <w:lvlText w:val="%9."/>
        <w:lvlJc w:val="right"/>
        <w:pPr>
          <w:ind w:left="4500" w:hanging="180"/>
        </w:pPr>
      </w:lvl>
    </w:lvlOverride>
  </w:num>
  <w:num w:numId="189" w16cid:durableId="1890797548">
    <w:abstractNumId w:val="82"/>
    <w:lvlOverride w:ilvl="0">
      <w:startOverride w:val="1"/>
      <w:lvl w:ilvl="0" w:tplc="0442AF30">
        <w:start w:val="1"/>
        <w:numFmt w:val="bullet"/>
        <w:lvlText w:val=""/>
        <w:lvlJc w:val="right"/>
        <w:pPr>
          <w:ind w:left="500" w:hanging="180"/>
        </w:pPr>
        <w:rPr>
          <w:rFonts w:ascii="Symbol" w:hAnsi="Symbol" w:hint="default"/>
        </w:rPr>
      </w:lvl>
    </w:lvlOverride>
    <w:lvlOverride w:ilvl="1">
      <w:startOverride w:val="1"/>
      <w:lvl w:ilvl="1" w:tplc="643A5F02">
        <w:start w:val="1"/>
        <w:numFmt w:val="decimal"/>
        <w:lvlText w:val="%2."/>
        <w:lvlJc w:val="right"/>
        <w:pPr>
          <w:ind w:left="1000" w:hanging="180"/>
        </w:pPr>
      </w:lvl>
    </w:lvlOverride>
    <w:lvlOverride w:ilvl="2">
      <w:startOverride w:val="1"/>
      <w:lvl w:ilvl="2" w:tplc="66400F62">
        <w:start w:val="1"/>
        <w:numFmt w:val="decimal"/>
        <w:lvlText w:val="%3."/>
        <w:lvlJc w:val="right"/>
        <w:pPr>
          <w:ind w:left="1500" w:hanging="180"/>
        </w:pPr>
      </w:lvl>
    </w:lvlOverride>
    <w:lvlOverride w:ilvl="3">
      <w:startOverride w:val="1"/>
      <w:lvl w:ilvl="3" w:tplc="8F0679B0">
        <w:start w:val="1"/>
        <w:numFmt w:val="decimal"/>
        <w:lvlText w:val="%4."/>
        <w:lvlJc w:val="right"/>
        <w:pPr>
          <w:ind w:left="2000" w:hanging="180"/>
        </w:pPr>
      </w:lvl>
    </w:lvlOverride>
    <w:lvlOverride w:ilvl="4">
      <w:startOverride w:val="1"/>
      <w:lvl w:ilvl="4" w:tplc="BAE20E2E">
        <w:start w:val="1"/>
        <w:numFmt w:val="decimal"/>
        <w:lvlText w:val="%5."/>
        <w:lvlJc w:val="right"/>
        <w:pPr>
          <w:ind w:left="2500" w:hanging="180"/>
        </w:pPr>
      </w:lvl>
    </w:lvlOverride>
    <w:lvlOverride w:ilvl="5">
      <w:startOverride w:val="1"/>
      <w:lvl w:ilvl="5" w:tplc="462EAE0E">
        <w:start w:val="1"/>
        <w:numFmt w:val="decimal"/>
        <w:lvlText w:val="%6."/>
        <w:lvlJc w:val="right"/>
        <w:pPr>
          <w:ind w:left="3000" w:hanging="180"/>
        </w:pPr>
      </w:lvl>
    </w:lvlOverride>
    <w:lvlOverride w:ilvl="6">
      <w:startOverride w:val="1"/>
      <w:lvl w:ilvl="6" w:tplc="CC5C93BE">
        <w:start w:val="1"/>
        <w:numFmt w:val="decimal"/>
        <w:lvlText w:val="%7."/>
        <w:lvlJc w:val="right"/>
        <w:pPr>
          <w:ind w:left="3500" w:hanging="180"/>
        </w:pPr>
      </w:lvl>
    </w:lvlOverride>
    <w:lvlOverride w:ilvl="7">
      <w:startOverride w:val="1"/>
      <w:lvl w:ilvl="7" w:tplc="4378DD38">
        <w:start w:val="1"/>
        <w:numFmt w:val="decimal"/>
        <w:lvlText w:val="%8."/>
        <w:lvlJc w:val="right"/>
        <w:pPr>
          <w:ind w:left="4000" w:hanging="180"/>
        </w:pPr>
      </w:lvl>
    </w:lvlOverride>
    <w:lvlOverride w:ilvl="8">
      <w:startOverride w:val="1"/>
      <w:lvl w:ilvl="8" w:tplc="45FE8F32">
        <w:start w:val="1"/>
        <w:numFmt w:val="decimal"/>
        <w:lvlText w:val="%9."/>
        <w:lvlJc w:val="right"/>
        <w:pPr>
          <w:ind w:left="4500" w:hanging="180"/>
        </w:pPr>
      </w:lvl>
    </w:lvlOverride>
  </w:num>
  <w:num w:numId="190" w16cid:durableId="1341614680">
    <w:abstractNumId w:val="22"/>
  </w:num>
  <w:num w:numId="191" w16cid:durableId="1940720490">
    <w:abstractNumId w:val="22"/>
    <w:lvlOverride w:ilvl="0">
      <w:startOverride w:val="1"/>
      <w:lvl w:ilvl="0" w:tplc="7916DC82">
        <w:start w:val="1"/>
        <w:numFmt w:val="bullet"/>
        <w:lvlText w:val=""/>
        <w:lvlJc w:val="right"/>
        <w:pPr>
          <w:ind w:left="500" w:hanging="180"/>
        </w:pPr>
        <w:rPr>
          <w:rFonts w:ascii="Symbol" w:hAnsi="Symbol" w:hint="default"/>
        </w:rPr>
      </w:lvl>
    </w:lvlOverride>
    <w:lvlOverride w:ilvl="1">
      <w:startOverride w:val="1"/>
      <w:lvl w:ilvl="1" w:tplc="0B2629D0">
        <w:start w:val="1"/>
        <w:numFmt w:val="decimal"/>
        <w:lvlText w:val="%2."/>
        <w:lvlJc w:val="right"/>
        <w:pPr>
          <w:ind w:left="1000" w:hanging="180"/>
        </w:pPr>
      </w:lvl>
    </w:lvlOverride>
    <w:lvlOverride w:ilvl="2">
      <w:startOverride w:val="1"/>
      <w:lvl w:ilvl="2" w:tplc="8368C856">
        <w:start w:val="1"/>
        <w:numFmt w:val="decimal"/>
        <w:lvlText w:val="%3."/>
        <w:lvlJc w:val="right"/>
        <w:pPr>
          <w:ind w:left="1500" w:hanging="180"/>
        </w:pPr>
      </w:lvl>
    </w:lvlOverride>
    <w:lvlOverride w:ilvl="3">
      <w:startOverride w:val="1"/>
      <w:lvl w:ilvl="3" w:tplc="01F0BAF8">
        <w:start w:val="1"/>
        <w:numFmt w:val="decimal"/>
        <w:lvlText w:val="%4."/>
        <w:lvlJc w:val="right"/>
        <w:pPr>
          <w:ind w:left="2000" w:hanging="180"/>
        </w:pPr>
      </w:lvl>
    </w:lvlOverride>
    <w:lvlOverride w:ilvl="4">
      <w:startOverride w:val="1"/>
      <w:lvl w:ilvl="4" w:tplc="347004FE">
        <w:start w:val="1"/>
        <w:numFmt w:val="decimal"/>
        <w:lvlText w:val="%5."/>
        <w:lvlJc w:val="right"/>
        <w:pPr>
          <w:ind w:left="2500" w:hanging="180"/>
        </w:pPr>
      </w:lvl>
    </w:lvlOverride>
    <w:lvlOverride w:ilvl="5">
      <w:startOverride w:val="1"/>
      <w:lvl w:ilvl="5" w:tplc="F7A88D80">
        <w:start w:val="1"/>
        <w:numFmt w:val="decimal"/>
        <w:lvlText w:val="%6."/>
        <w:lvlJc w:val="right"/>
        <w:pPr>
          <w:ind w:left="3000" w:hanging="180"/>
        </w:pPr>
      </w:lvl>
    </w:lvlOverride>
    <w:lvlOverride w:ilvl="6">
      <w:startOverride w:val="1"/>
      <w:lvl w:ilvl="6" w:tplc="F5D8E48E">
        <w:start w:val="1"/>
        <w:numFmt w:val="decimal"/>
        <w:lvlText w:val="%7."/>
        <w:lvlJc w:val="right"/>
        <w:pPr>
          <w:ind w:left="3500" w:hanging="180"/>
        </w:pPr>
      </w:lvl>
    </w:lvlOverride>
    <w:lvlOverride w:ilvl="7">
      <w:startOverride w:val="1"/>
      <w:lvl w:ilvl="7" w:tplc="D58C01EE">
        <w:start w:val="1"/>
        <w:numFmt w:val="decimal"/>
        <w:lvlText w:val="%8."/>
        <w:lvlJc w:val="right"/>
        <w:pPr>
          <w:ind w:left="4000" w:hanging="180"/>
        </w:pPr>
      </w:lvl>
    </w:lvlOverride>
    <w:lvlOverride w:ilvl="8">
      <w:startOverride w:val="1"/>
      <w:lvl w:ilvl="8" w:tplc="506253AA">
        <w:start w:val="1"/>
        <w:numFmt w:val="decimal"/>
        <w:lvlText w:val="%9."/>
        <w:lvlJc w:val="right"/>
        <w:pPr>
          <w:ind w:left="4500" w:hanging="180"/>
        </w:pPr>
      </w:lvl>
    </w:lvlOverride>
  </w:num>
  <w:num w:numId="192" w16cid:durableId="1544907038">
    <w:abstractNumId w:val="120"/>
  </w:num>
  <w:num w:numId="193" w16cid:durableId="1513494852">
    <w:abstractNumId w:val="120"/>
    <w:lvlOverride w:ilvl="0">
      <w:startOverride w:val="1"/>
      <w:lvl w:ilvl="0" w:tplc="F0CC7322">
        <w:start w:val="1"/>
        <w:numFmt w:val="bullet"/>
        <w:lvlText w:val=""/>
        <w:lvlJc w:val="right"/>
        <w:pPr>
          <w:ind w:left="500" w:hanging="180"/>
        </w:pPr>
        <w:rPr>
          <w:rFonts w:ascii="Symbol" w:hAnsi="Symbol" w:hint="default"/>
        </w:rPr>
      </w:lvl>
    </w:lvlOverride>
    <w:lvlOverride w:ilvl="1">
      <w:startOverride w:val="1"/>
      <w:lvl w:ilvl="1" w:tplc="80B88D34">
        <w:start w:val="1"/>
        <w:numFmt w:val="decimal"/>
        <w:lvlText w:val="%2."/>
        <w:lvlJc w:val="right"/>
        <w:pPr>
          <w:ind w:left="1000" w:hanging="180"/>
        </w:pPr>
      </w:lvl>
    </w:lvlOverride>
    <w:lvlOverride w:ilvl="2">
      <w:startOverride w:val="1"/>
      <w:lvl w:ilvl="2" w:tplc="931ADF88">
        <w:start w:val="1"/>
        <w:numFmt w:val="decimal"/>
        <w:lvlText w:val="%3."/>
        <w:lvlJc w:val="right"/>
        <w:pPr>
          <w:ind w:left="1500" w:hanging="180"/>
        </w:pPr>
      </w:lvl>
    </w:lvlOverride>
    <w:lvlOverride w:ilvl="3">
      <w:startOverride w:val="1"/>
      <w:lvl w:ilvl="3" w:tplc="12D6F706">
        <w:start w:val="1"/>
        <w:numFmt w:val="decimal"/>
        <w:lvlText w:val="%4."/>
        <w:lvlJc w:val="right"/>
        <w:pPr>
          <w:ind w:left="2000" w:hanging="180"/>
        </w:pPr>
      </w:lvl>
    </w:lvlOverride>
    <w:lvlOverride w:ilvl="4">
      <w:startOverride w:val="1"/>
      <w:lvl w:ilvl="4" w:tplc="4A1C985E">
        <w:start w:val="1"/>
        <w:numFmt w:val="decimal"/>
        <w:lvlText w:val="%5."/>
        <w:lvlJc w:val="right"/>
        <w:pPr>
          <w:ind w:left="2500" w:hanging="180"/>
        </w:pPr>
      </w:lvl>
    </w:lvlOverride>
    <w:lvlOverride w:ilvl="5">
      <w:startOverride w:val="1"/>
      <w:lvl w:ilvl="5" w:tplc="C1CEB2BC">
        <w:start w:val="1"/>
        <w:numFmt w:val="decimal"/>
        <w:lvlText w:val="%6."/>
        <w:lvlJc w:val="right"/>
        <w:pPr>
          <w:ind w:left="3000" w:hanging="180"/>
        </w:pPr>
      </w:lvl>
    </w:lvlOverride>
    <w:lvlOverride w:ilvl="6">
      <w:startOverride w:val="1"/>
      <w:lvl w:ilvl="6" w:tplc="43E4F992">
        <w:start w:val="1"/>
        <w:numFmt w:val="decimal"/>
        <w:lvlText w:val="%7."/>
        <w:lvlJc w:val="right"/>
        <w:pPr>
          <w:ind w:left="3500" w:hanging="180"/>
        </w:pPr>
      </w:lvl>
    </w:lvlOverride>
    <w:lvlOverride w:ilvl="7">
      <w:startOverride w:val="1"/>
      <w:lvl w:ilvl="7" w:tplc="ED4AE1DA">
        <w:start w:val="1"/>
        <w:numFmt w:val="decimal"/>
        <w:lvlText w:val="%8."/>
        <w:lvlJc w:val="right"/>
        <w:pPr>
          <w:ind w:left="4000" w:hanging="180"/>
        </w:pPr>
      </w:lvl>
    </w:lvlOverride>
    <w:lvlOverride w:ilvl="8">
      <w:startOverride w:val="1"/>
      <w:lvl w:ilvl="8" w:tplc="20BADDD0">
        <w:start w:val="1"/>
        <w:numFmt w:val="decimal"/>
        <w:lvlText w:val="%9."/>
        <w:lvlJc w:val="right"/>
        <w:pPr>
          <w:ind w:left="4500" w:hanging="180"/>
        </w:pPr>
      </w:lvl>
    </w:lvlOverride>
  </w:num>
  <w:num w:numId="194" w16cid:durableId="2004312036">
    <w:abstractNumId w:val="0"/>
    <w:lvlOverride w:ilvl="0">
      <w:startOverride w:val="1"/>
      <w:lvl w:ilvl="0" w:tplc="0318EFF6">
        <w:start w:val="1"/>
        <w:numFmt w:val="bullet"/>
        <w:lvlText w:val=""/>
        <w:lvlJc w:val="right"/>
        <w:pPr>
          <w:ind w:left="500" w:hanging="180"/>
        </w:pPr>
        <w:rPr>
          <w:rFonts w:ascii="Symbol" w:hAnsi="Symbol" w:hint="default"/>
        </w:rPr>
      </w:lvl>
    </w:lvlOverride>
    <w:lvlOverride w:ilvl="1">
      <w:startOverride w:val="1"/>
      <w:lvl w:ilvl="1" w:tplc="4D30B3C8">
        <w:start w:val="1"/>
        <w:numFmt w:val="decimal"/>
        <w:lvlText w:val="%2."/>
        <w:lvlJc w:val="right"/>
        <w:pPr>
          <w:ind w:left="1000" w:hanging="180"/>
        </w:pPr>
      </w:lvl>
    </w:lvlOverride>
    <w:lvlOverride w:ilvl="2">
      <w:startOverride w:val="1"/>
      <w:lvl w:ilvl="2" w:tplc="B44653E2">
        <w:start w:val="1"/>
        <w:numFmt w:val="decimal"/>
        <w:lvlText w:val="%3."/>
        <w:lvlJc w:val="right"/>
        <w:pPr>
          <w:ind w:left="1500" w:hanging="180"/>
        </w:pPr>
      </w:lvl>
    </w:lvlOverride>
    <w:lvlOverride w:ilvl="3">
      <w:startOverride w:val="1"/>
      <w:lvl w:ilvl="3" w:tplc="6A28DC6E">
        <w:start w:val="1"/>
        <w:numFmt w:val="decimal"/>
        <w:lvlText w:val="%4."/>
        <w:lvlJc w:val="right"/>
        <w:pPr>
          <w:ind w:left="2000" w:hanging="180"/>
        </w:pPr>
      </w:lvl>
    </w:lvlOverride>
    <w:lvlOverride w:ilvl="4">
      <w:startOverride w:val="1"/>
      <w:lvl w:ilvl="4" w:tplc="09E631B0">
        <w:start w:val="1"/>
        <w:numFmt w:val="decimal"/>
        <w:lvlText w:val="%5."/>
        <w:lvlJc w:val="right"/>
        <w:pPr>
          <w:ind w:left="2500" w:hanging="180"/>
        </w:pPr>
      </w:lvl>
    </w:lvlOverride>
    <w:lvlOverride w:ilvl="5">
      <w:startOverride w:val="1"/>
      <w:lvl w:ilvl="5" w:tplc="A8A0959A">
        <w:start w:val="1"/>
        <w:numFmt w:val="decimal"/>
        <w:lvlText w:val="%6."/>
        <w:lvlJc w:val="right"/>
        <w:pPr>
          <w:ind w:left="3000" w:hanging="180"/>
        </w:pPr>
      </w:lvl>
    </w:lvlOverride>
    <w:lvlOverride w:ilvl="6">
      <w:startOverride w:val="1"/>
      <w:lvl w:ilvl="6" w:tplc="C6DEEB42">
        <w:start w:val="1"/>
        <w:numFmt w:val="decimal"/>
        <w:lvlText w:val="%7."/>
        <w:lvlJc w:val="right"/>
        <w:pPr>
          <w:ind w:left="3500" w:hanging="180"/>
        </w:pPr>
      </w:lvl>
    </w:lvlOverride>
    <w:lvlOverride w:ilvl="7">
      <w:startOverride w:val="1"/>
      <w:lvl w:ilvl="7" w:tplc="C0588692">
        <w:start w:val="1"/>
        <w:numFmt w:val="decimal"/>
        <w:lvlText w:val="%8."/>
        <w:lvlJc w:val="right"/>
        <w:pPr>
          <w:ind w:left="4000" w:hanging="180"/>
        </w:pPr>
      </w:lvl>
    </w:lvlOverride>
    <w:lvlOverride w:ilvl="8">
      <w:startOverride w:val="1"/>
      <w:lvl w:ilvl="8" w:tplc="EE6EA9B2">
        <w:start w:val="1"/>
        <w:numFmt w:val="decimal"/>
        <w:lvlText w:val="%9."/>
        <w:lvlJc w:val="right"/>
        <w:pPr>
          <w:ind w:left="4500" w:hanging="180"/>
        </w:pPr>
      </w:lvl>
    </w:lvlOverride>
  </w:num>
  <w:num w:numId="195" w16cid:durableId="1159613963">
    <w:abstractNumId w:val="124"/>
  </w:num>
  <w:num w:numId="196" w16cid:durableId="811099252">
    <w:abstractNumId w:val="124"/>
    <w:lvlOverride w:ilvl="0">
      <w:startOverride w:val="1"/>
      <w:lvl w:ilvl="0" w:tplc="598E1448">
        <w:start w:val="1"/>
        <w:numFmt w:val="bullet"/>
        <w:lvlText w:val=""/>
        <w:lvlJc w:val="right"/>
        <w:pPr>
          <w:ind w:left="500" w:hanging="180"/>
        </w:pPr>
        <w:rPr>
          <w:rFonts w:ascii="Symbol" w:hAnsi="Symbol" w:hint="default"/>
        </w:rPr>
      </w:lvl>
    </w:lvlOverride>
    <w:lvlOverride w:ilvl="1">
      <w:startOverride w:val="1"/>
      <w:lvl w:ilvl="1" w:tplc="95484E04">
        <w:start w:val="1"/>
        <w:numFmt w:val="bullet"/>
        <w:lvlText w:val="o"/>
        <w:lvlJc w:val="right"/>
        <w:pPr>
          <w:ind w:left="1000" w:hanging="180"/>
        </w:pPr>
        <w:rPr>
          <w:rFonts w:ascii="Symbol" w:hAnsi="Symbol" w:hint="default"/>
        </w:rPr>
      </w:lvl>
    </w:lvlOverride>
    <w:lvlOverride w:ilvl="2">
      <w:startOverride w:val="1"/>
      <w:lvl w:ilvl="2" w:tplc="80584D1E">
        <w:start w:val="1"/>
        <w:numFmt w:val="decimal"/>
        <w:lvlText w:val="%3."/>
        <w:lvlJc w:val="right"/>
        <w:pPr>
          <w:ind w:left="1500" w:hanging="180"/>
        </w:pPr>
      </w:lvl>
    </w:lvlOverride>
    <w:lvlOverride w:ilvl="3">
      <w:startOverride w:val="1"/>
      <w:lvl w:ilvl="3" w:tplc="048CCE34">
        <w:start w:val="1"/>
        <w:numFmt w:val="decimal"/>
        <w:lvlText w:val="%4."/>
        <w:lvlJc w:val="right"/>
        <w:pPr>
          <w:ind w:left="2000" w:hanging="180"/>
        </w:pPr>
      </w:lvl>
    </w:lvlOverride>
    <w:lvlOverride w:ilvl="4">
      <w:startOverride w:val="1"/>
      <w:lvl w:ilvl="4" w:tplc="48D47194">
        <w:start w:val="1"/>
        <w:numFmt w:val="decimal"/>
        <w:lvlText w:val="%5."/>
        <w:lvlJc w:val="right"/>
        <w:pPr>
          <w:ind w:left="2500" w:hanging="180"/>
        </w:pPr>
      </w:lvl>
    </w:lvlOverride>
    <w:lvlOverride w:ilvl="5">
      <w:startOverride w:val="1"/>
      <w:lvl w:ilvl="5" w:tplc="9DBCCFB4">
        <w:start w:val="1"/>
        <w:numFmt w:val="decimal"/>
        <w:lvlText w:val="%6."/>
        <w:lvlJc w:val="right"/>
        <w:pPr>
          <w:ind w:left="3000" w:hanging="180"/>
        </w:pPr>
      </w:lvl>
    </w:lvlOverride>
    <w:lvlOverride w:ilvl="6">
      <w:startOverride w:val="1"/>
      <w:lvl w:ilvl="6" w:tplc="AC8AD4B2">
        <w:start w:val="1"/>
        <w:numFmt w:val="decimal"/>
        <w:lvlText w:val="%7."/>
        <w:lvlJc w:val="right"/>
        <w:pPr>
          <w:ind w:left="3500" w:hanging="180"/>
        </w:pPr>
      </w:lvl>
    </w:lvlOverride>
    <w:lvlOverride w:ilvl="7">
      <w:startOverride w:val="1"/>
      <w:lvl w:ilvl="7" w:tplc="6DBC24C8">
        <w:start w:val="1"/>
        <w:numFmt w:val="decimal"/>
        <w:lvlText w:val="%8."/>
        <w:lvlJc w:val="right"/>
        <w:pPr>
          <w:ind w:left="4000" w:hanging="180"/>
        </w:pPr>
      </w:lvl>
    </w:lvlOverride>
    <w:lvlOverride w:ilvl="8">
      <w:startOverride w:val="1"/>
      <w:lvl w:ilvl="8" w:tplc="86CA584C">
        <w:start w:val="1"/>
        <w:numFmt w:val="decimal"/>
        <w:lvlText w:val="%9."/>
        <w:lvlJc w:val="right"/>
        <w:pPr>
          <w:ind w:left="4500" w:hanging="180"/>
        </w:pPr>
      </w:lvl>
    </w:lvlOverride>
  </w:num>
  <w:num w:numId="197" w16cid:durableId="2014527970">
    <w:abstractNumId w:val="118"/>
  </w:num>
  <w:num w:numId="198" w16cid:durableId="1996716516">
    <w:abstractNumId w:val="118"/>
    <w:lvlOverride w:ilvl="0">
      <w:startOverride w:val="1"/>
      <w:lvl w:ilvl="0" w:tplc="4090239C">
        <w:start w:val="1"/>
        <w:numFmt w:val="bullet"/>
        <w:lvlText w:val=""/>
        <w:lvlJc w:val="right"/>
        <w:pPr>
          <w:ind w:left="500" w:hanging="180"/>
        </w:pPr>
        <w:rPr>
          <w:rFonts w:ascii="Symbol" w:hAnsi="Symbol" w:hint="default"/>
        </w:rPr>
      </w:lvl>
    </w:lvlOverride>
    <w:lvlOverride w:ilvl="1">
      <w:startOverride w:val="1"/>
      <w:lvl w:ilvl="1" w:tplc="7CD434B8">
        <w:start w:val="1"/>
        <w:numFmt w:val="decimal"/>
        <w:lvlText w:val="%2."/>
        <w:lvlJc w:val="right"/>
        <w:pPr>
          <w:ind w:left="1000" w:hanging="180"/>
        </w:pPr>
      </w:lvl>
    </w:lvlOverride>
    <w:lvlOverride w:ilvl="2">
      <w:startOverride w:val="1"/>
      <w:lvl w:ilvl="2" w:tplc="CCF20022">
        <w:start w:val="1"/>
        <w:numFmt w:val="decimal"/>
        <w:lvlText w:val="%3."/>
        <w:lvlJc w:val="right"/>
        <w:pPr>
          <w:ind w:left="1500" w:hanging="180"/>
        </w:pPr>
      </w:lvl>
    </w:lvlOverride>
    <w:lvlOverride w:ilvl="3">
      <w:startOverride w:val="1"/>
      <w:lvl w:ilvl="3" w:tplc="8BBC2796">
        <w:start w:val="1"/>
        <w:numFmt w:val="decimal"/>
        <w:lvlText w:val="%4."/>
        <w:lvlJc w:val="right"/>
        <w:pPr>
          <w:ind w:left="2000" w:hanging="180"/>
        </w:pPr>
      </w:lvl>
    </w:lvlOverride>
    <w:lvlOverride w:ilvl="4">
      <w:startOverride w:val="1"/>
      <w:lvl w:ilvl="4" w:tplc="F4A624B2">
        <w:start w:val="1"/>
        <w:numFmt w:val="decimal"/>
        <w:lvlText w:val="%5."/>
        <w:lvlJc w:val="right"/>
        <w:pPr>
          <w:ind w:left="2500" w:hanging="180"/>
        </w:pPr>
      </w:lvl>
    </w:lvlOverride>
    <w:lvlOverride w:ilvl="5">
      <w:startOverride w:val="1"/>
      <w:lvl w:ilvl="5" w:tplc="4004301C">
        <w:start w:val="1"/>
        <w:numFmt w:val="decimal"/>
        <w:lvlText w:val="%6."/>
        <w:lvlJc w:val="right"/>
        <w:pPr>
          <w:ind w:left="3000" w:hanging="180"/>
        </w:pPr>
      </w:lvl>
    </w:lvlOverride>
    <w:lvlOverride w:ilvl="6">
      <w:startOverride w:val="1"/>
      <w:lvl w:ilvl="6" w:tplc="FAAA0778">
        <w:start w:val="1"/>
        <w:numFmt w:val="decimal"/>
        <w:lvlText w:val="%7."/>
        <w:lvlJc w:val="right"/>
        <w:pPr>
          <w:ind w:left="3500" w:hanging="180"/>
        </w:pPr>
      </w:lvl>
    </w:lvlOverride>
    <w:lvlOverride w:ilvl="7">
      <w:startOverride w:val="1"/>
      <w:lvl w:ilvl="7" w:tplc="0B646AA0">
        <w:start w:val="1"/>
        <w:numFmt w:val="decimal"/>
        <w:lvlText w:val="%8."/>
        <w:lvlJc w:val="right"/>
        <w:pPr>
          <w:ind w:left="4000" w:hanging="180"/>
        </w:pPr>
      </w:lvl>
    </w:lvlOverride>
    <w:lvlOverride w:ilvl="8">
      <w:startOverride w:val="1"/>
      <w:lvl w:ilvl="8" w:tplc="1BBC72CE">
        <w:start w:val="1"/>
        <w:numFmt w:val="decimal"/>
        <w:lvlText w:val="%9."/>
        <w:lvlJc w:val="right"/>
        <w:pPr>
          <w:ind w:left="4500" w:hanging="180"/>
        </w:pPr>
      </w:lvl>
    </w:lvlOverride>
  </w:num>
  <w:num w:numId="199" w16cid:durableId="1978029773">
    <w:abstractNumId w:val="92"/>
  </w:num>
  <w:num w:numId="200" w16cid:durableId="1947731992">
    <w:abstractNumId w:val="92"/>
    <w:lvlOverride w:ilvl="0">
      <w:startOverride w:val="1"/>
      <w:lvl w:ilvl="0" w:tplc="26F04E2E">
        <w:start w:val="1"/>
        <w:numFmt w:val="bullet"/>
        <w:lvlText w:val=""/>
        <w:lvlJc w:val="right"/>
        <w:pPr>
          <w:ind w:left="500" w:hanging="180"/>
        </w:pPr>
        <w:rPr>
          <w:rFonts w:ascii="Symbol" w:hAnsi="Symbol" w:hint="default"/>
        </w:rPr>
      </w:lvl>
    </w:lvlOverride>
    <w:lvlOverride w:ilvl="1">
      <w:startOverride w:val="1"/>
      <w:lvl w:ilvl="1" w:tplc="8C0C1362">
        <w:start w:val="1"/>
        <w:numFmt w:val="decimal"/>
        <w:lvlText w:val="%2."/>
        <w:lvlJc w:val="right"/>
        <w:pPr>
          <w:ind w:left="1000" w:hanging="180"/>
        </w:pPr>
      </w:lvl>
    </w:lvlOverride>
    <w:lvlOverride w:ilvl="2">
      <w:startOverride w:val="1"/>
      <w:lvl w:ilvl="2" w:tplc="0486F59E">
        <w:start w:val="1"/>
        <w:numFmt w:val="decimal"/>
        <w:lvlText w:val="%3."/>
        <w:lvlJc w:val="right"/>
        <w:pPr>
          <w:ind w:left="1500" w:hanging="180"/>
        </w:pPr>
      </w:lvl>
    </w:lvlOverride>
    <w:lvlOverride w:ilvl="3">
      <w:startOverride w:val="1"/>
      <w:lvl w:ilvl="3" w:tplc="3292952C">
        <w:start w:val="1"/>
        <w:numFmt w:val="decimal"/>
        <w:lvlText w:val="%4."/>
        <w:lvlJc w:val="right"/>
        <w:pPr>
          <w:ind w:left="2000" w:hanging="180"/>
        </w:pPr>
      </w:lvl>
    </w:lvlOverride>
    <w:lvlOverride w:ilvl="4">
      <w:startOverride w:val="1"/>
      <w:lvl w:ilvl="4" w:tplc="6740A038">
        <w:start w:val="1"/>
        <w:numFmt w:val="decimal"/>
        <w:lvlText w:val="%5."/>
        <w:lvlJc w:val="right"/>
        <w:pPr>
          <w:ind w:left="2500" w:hanging="180"/>
        </w:pPr>
      </w:lvl>
    </w:lvlOverride>
    <w:lvlOverride w:ilvl="5">
      <w:startOverride w:val="1"/>
      <w:lvl w:ilvl="5" w:tplc="3684D2D4">
        <w:start w:val="1"/>
        <w:numFmt w:val="decimal"/>
        <w:lvlText w:val="%6."/>
        <w:lvlJc w:val="right"/>
        <w:pPr>
          <w:ind w:left="3000" w:hanging="180"/>
        </w:pPr>
      </w:lvl>
    </w:lvlOverride>
    <w:lvlOverride w:ilvl="6">
      <w:startOverride w:val="1"/>
      <w:lvl w:ilvl="6" w:tplc="B63214B2">
        <w:start w:val="1"/>
        <w:numFmt w:val="decimal"/>
        <w:lvlText w:val="%7."/>
        <w:lvlJc w:val="right"/>
        <w:pPr>
          <w:ind w:left="3500" w:hanging="180"/>
        </w:pPr>
      </w:lvl>
    </w:lvlOverride>
    <w:lvlOverride w:ilvl="7">
      <w:startOverride w:val="1"/>
      <w:lvl w:ilvl="7" w:tplc="484E6C0A">
        <w:start w:val="1"/>
        <w:numFmt w:val="decimal"/>
        <w:lvlText w:val="%8."/>
        <w:lvlJc w:val="right"/>
        <w:pPr>
          <w:ind w:left="4000" w:hanging="180"/>
        </w:pPr>
      </w:lvl>
    </w:lvlOverride>
    <w:lvlOverride w:ilvl="8">
      <w:startOverride w:val="1"/>
      <w:lvl w:ilvl="8" w:tplc="3968D550">
        <w:start w:val="1"/>
        <w:numFmt w:val="decimal"/>
        <w:lvlText w:val="%9."/>
        <w:lvlJc w:val="right"/>
        <w:pPr>
          <w:ind w:left="4500" w:hanging="180"/>
        </w:pPr>
      </w:lvl>
    </w:lvlOverride>
  </w:num>
  <w:num w:numId="201" w16cid:durableId="1970284222">
    <w:abstractNumId w:val="5"/>
  </w:num>
  <w:num w:numId="202" w16cid:durableId="475226535">
    <w:abstractNumId w:val="5"/>
    <w:lvlOverride w:ilvl="0">
      <w:startOverride w:val="1"/>
      <w:lvl w:ilvl="0" w:tplc="7C241500">
        <w:start w:val="1"/>
        <w:numFmt w:val="bullet"/>
        <w:lvlText w:val=""/>
        <w:lvlJc w:val="right"/>
        <w:pPr>
          <w:ind w:left="500" w:hanging="180"/>
        </w:pPr>
        <w:rPr>
          <w:rFonts w:ascii="Symbol" w:hAnsi="Symbol" w:hint="default"/>
        </w:rPr>
      </w:lvl>
    </w:lvlOverride>
    <w:lvlOverride w:ilvl="1">
      <w:startOverride w:val="1"/>
      <w:lvl w:ilvl="1" w:tplc="FD30DBC2">
        <w:start w:val="1"/>
        <w:numFmt w:val="decimal"/>
        <w:lvlText w:val="%2."/>
        <w:lvlJc w:val="right"/>
        <w:pPr>
          <w:ind w:left="1000" w:hanging="180"/>
        </w:pPr>
      </w:lvl>
    </w:lvlOverride>
    <w:lvlOverride w:ilvl="2">
      <w:startOverride w:val="1"/>
      <w:lvl w:ilvl="2" w:tplc="5E204C2E">
        <w:start w:val="1"/>
        <w:numFmt w:val="decimal"/>
        <w:lvlText w:val="%3."/>
        <w:lvlJc w:val="right"/>
        <w:pPr>
          <w:ind w:left="1500" w:hanging="180"/>
        </w:pPr>
      </w:lvl>
    </w:lvlOverride>
    <w:lvlOverride w:ilvl="3">
      <w:startOverride w:val="1"/>
      <w:lvl w:ilvl="3" w:tplc="ECA4F1AC">
        <w:start w:val="1"/>
        <w:numFmt w:val="decimal"/>
        <w:lvlText w:val="%4."/>
        <w:lvlJc w:val="right"/>
        <w:pPr>
          <w:ind w:left="2000" w:hanging="180"/>
        </w:pPr>
      </w:lvl>
    </w:lvlOverride>
    <w:lvlOverride w:ilvl="4">
      <w:startOverride w:val="1"/>
      <w:lvl w:ilvl="4" w:tplc="E5B27BEE">
        <w:start w:val="1"/>
        <w:numFmt w:val="decimal"/>
        <w:lvlText w:val="%5."/>
        <w:lvlJc w:val="right"/>
        <w:pPr>
          <w:ind w:left="2500" w:hanging="180"/>
        </w:pPr>
      </w:lvl>
    </w:lvlOverride>
    <w:lvlOverride w:ilvl="5">
      <w:startOverride w:val="1"/>
      <w:lvl w:ilvl="5" w:tplc="B89CCE38">
        <w:start w:val="1"/>
        <w:numFmt w:val="decimal"/>
        <w:lvlText w:val="%6."/>
        <w:lvlJc w:val="right"/>
        <w:pPr>
          <w:ind w:left="3000" w:hanging="180"/>
        </w:pPr>
      </w:lvl>
    </w:lvlOverride>
    <w:lvlOverride w:ilvl="6">
      <w:startOverride w:val="1"/>
      <w:lvl w:ilvl="6" w:tplc="B09A8B58">
        <w:start w:val="1"/>
        <w:numFmt w:val="decimal"/>
        <w:lvlText w:val="%7."/>
        <w:lvlJc w:val="right"/>
        <w:pPr>
          <w:ind w:left="3500" w:hanging="180"/>
        </w:pPr>
      </w:lvl>
    </w:lvlOverride>
    <w:lvlOverride w:ilvl="7">
      <w:startOverride w:val="1"/>
      <w:lvl w:ilvl="7" w:tplc="51464E4A">
        <w:start w:val="1"/>
        <w:numFmt w:val="decimal"/>
        <w:lvlText w:val="%8."/>
        <w:lvlJc w:val="right"/>
        <w:pPr>
          <w:ind w:left="4000" w:hanging="180"/>
        </w:pPr>
      </w:lvl>
    </w:lvlOverride>
    <w:lvlOverride w:ilvl="8">
      <w:startOverride w:val="1"/>
      <w:lvl w:ilvl="8" w:tplc="E03A907A">
        <w:start w:val="1"/>
        <w:numFmt w:val="decimal"/>
        <w:lvlText w:val="%9."/>
        <w:lvlJc w:val="right"/>
        <w:pPr>
          <w:ind w:left="4500" w:hanging="180"/>
        </w:pPr>
      </w:lvl>
    </w:lvlOverride>
  </w:num>
  <w:num w:numId="203" w16cid:durableId="1061515253">
    <w:abstractNumId w:val="106"/>
    <w:lvlOverride w:ilvl="0">
      <w:startOverride w:val="1"/>
      <w:lvl w:ilvl="0" w:tplc="A1B8BAE8">
        <w:start w:val="1"/>
        <w:numFmt w:val="bullet"/>
        <w:lvlText w:val=""/>
        <w:lvlJc w:val="right"/>
        <w:pPr>
          <w:ind w:left="500" w:hanging="180"/>
        </w:pPr>
        <w:rPr>
          <w:rFonts w:ascii="Symbol" w:hAnsi="Symbol" w:hint="default"/>
        </w:rPr>
      </w:lvl>
    </w:lvlOverride>
    <w:lvlOverride w:ilvl="1">
      <w:startOverride w:val="1"/>
      <w:lvl w:ilvl="1" w:tplc="DD268AAA">
        <w:start w:val="1"/>
        <w:numFmt w:val="decimal"/>
        <w:lvlText w:val="%2."/>
        <w:lvlJc w:val="right"/>
        <w:pPr>
          <w:ind w:left="1000" w:hanging="180"/>
        </w:pPr>
      </w:lvl>
    </w:lvlOverride>
    <w:lvlOverride w:ilvl="2">
      <w:startOverride w:val="1"/>
      <w:lvl w:ilvl="2" w:tplc="287A3C76">
        <w:start w:val="1"/>
        <w:numFmt w:val="decimal"/>
        <w:lvlText w:val="%3."/>
        <w:lvlJc w:val="right"/>
        <w:pPr>
          <w:ind w:left="1500" w:hanging="180"/>
        </w:pPr>
      </w:lvl>
    </w:lvlOverride>
    <w:lvlOverride w:ilvl="3">
      <w:startOverride w:val="1"/>
      <w:lvl w:ilvl="3" w:tplc="ED58FF2E">
        <w:start w:val="1"/>
        <w:numFmt w:val="decimal"/>
        <w:lvlText w:val="%4."/>
        <w:lvlJc w:val="right"/>
        <w:pPr>
          <w:ind w:left="2000" w:hanging="180"/>
        </w:pPr>
      </w:lvl>
    </w:lvlOverride>
    <w:lvlOverride w:ilvl="4">
      <w:startOverride w:val="1"/>
      <w:lvl w:ilvl="4" w:tplc="300CC2C4">
        <w:start w:val="1"/>
        <w:numFmt w:val="decimal"/>
        <w:lvlText w:val="%5."/>
        <w:lvlJc w:val="right"/>
        <w:pPr>
          <w:ind w:left="2500" w:hanging="180"/>
        </w:pPr>
      </w:lvl>
    </w:lvlOverride>
    <w:lvlOverride w:ilvl="5">
      <w:startOverride w:val="1"/>
      <w:lvl w:ilvl="5" w:tplc="73449600">
        <w:start w:val="1"/>
        <w:numFmt w:val="decimal"/>
        <w:lvlText w:val="%6."/>
        <w:lvlJc w:val="right"/>
        <w:pPr>
          <w:ind w:left="3000" w:hanging="180"/>
        </w:pPr>
      </w:lvl>
    </w:lvlOverride>
    <w:lvlOverride w:ilvl="6">
      <w:startOverride w:val="1"/>
      <w:lvl w:ilvl="6" w:tplc="1696FEF8">
        <w:start w:val="1"/>
        <w:numFmt w:val="decimal"/>
        <w:lvlText w:val="%7."/>
        <w:lvlJc w:val="right"/>
        <w:pPr>
          <w:ind w:left="3500" w:hanging="180"/>
        </w:pPr>
      </w:lvl>
    </w:lvlOverride>
    <w:lvlOverride w:ilvl="7">
      <w:startOverride w:val="1"/>
      <w:lvl w:ilvl="7" w:tplc="2EF6EF8C">
        <w:start w:val="1"/>
        <w:numFmt w:val="decimal"/>
        <w:lvlText w:val="%8."/>
        <w:lvlJc w:val="right"/>
        <w:pPr>
          <w:ind w:left="4000" w:hanging="180"/>
        </w:pPr>
      </w:lvl>
    </w:lvlOverride>
    <w:lvlOverride w:ilvl="8">
      <w:startOverride w:val="1"/>
      <w:lvl w:ilvl="8" w:tplc="58F2A7B4">
        <w:start w:val="1"/>
        <w:numFmt w:val="decimal"/>
        <w:lvlText w:val="%9."/>
        <w:lvlJc w:val="right"/>
        <w:pPr>
          <w:ind w:left="4500" w:hanging="180"/>
        </w:pPr>
      </w:lvl>
    </w:lvlOverride>
  </w:num>
  <w:num w:numId="204" w16cid:durableId="1279290660">
    <w:abstractNumId w:val="127"/>
  </w:num>
  <w:num w:numId="205" w16cid:durableId="827479623">
    <w:abstractNumId w:val="127"/>
    <w:lvlOverride w:ilvl="0">
      <w:startOverride w:val="1"/>
      <w:lvl w:ilvl="0" w:tplc="F79A8FAE">
        <w:start w:val="1"/>
        <w:numFmt w:val="bullet"/>
        <w:lvlText w:val=""/>
        <w:lvlJc w:val="right"/>
        <w:pPr>
          <w:ind w:left="500" w:hanging="180"/>
        </w:pPr>
        <w:rPr>
          <w:rFonts w:ascii="Symbol" w:hAnsi="Symbol" w:hint="default"/>
        </w:rPr>
      </w:lvl>
    </w:lvlOverride>
    <w:lvlOverride w:ilvl="1">
      <w:startOverride w:val="1"/>
      <w:lvl w:ilvl="1" w:tplc="8342FC46">
        <w:start w:val="1"/>
        <w:numFmt w:val="decimal"/>
        <w:lvlText w:val="%2."/>
        <w:lvlJc w:val="right"/>
        <w:pPr>
          <w:ind w:left="1000" w:hanging="180"/>
        </w:pPr>
      </w:lvl>
    </w:lvlOverride>
    <w:lvlOverride w:ilvl="2">
      <w:startOverride w:val="1"/>
      <w:lvl w:ilvl="2" w:tplc="AB86D19E">
        <w:start w:val="1"/>
        <w:numFmt w:val="decimal"/>
        <w:lvlText w:val="%3."/>
        <w:lvlJc w:val="right"/>
        <w:pPr>
          <w:ind w:left="1500" w:hanging="180"/>
        </w:pPr>
      </w:lvl>
    </w:lvlOverride>
    <w:lvlOverride w:ilvl="3">
      <w:startOverride w:val="1"/>
      <w:lvl w:ilvl="3" w:tplc="11401D10">
        <w:start w:val="1"/>
        <w:numFmt w:val="decimal"/>
        <w:lvlText w:val="%4."/>
        <w:lvlJc w:val="right"/>
        <w:pPr>
          <w:ind w:left="2000" w:hanging="180"/>
        </w:pPr>
      </w:lvl>
    </w:lvlOverride>
    <w:lvlOverride w:ilvl="4">
      <w:startOverride w:val="1"/>
      <w:lvl w:ilvl="4" w:tplc="6A8E3550">
        <w:start w:val="1"/>
        <w:numFmt w:val="decimal"/>
        <w:lvlText w:val="%5."/>
        <w:lvlJc w:val="right"/>
        <w:pPr>
          <w:ind w:left="2500" w:hanging="180"/>
        </w:pPr>
      </w:lvl>
    </w:lvlOverride>
    <w:lvlOverride w:ilvl="5">
      <w:startOverride w:val="1"/>
      <w:lvl w:ilvl="5" w:tplc="AE685406">
        <w:start w:val="1"/>
        <w:numFmt w:val="decimal"/>
        <w:lvlText w:val="%6."/>
        <w:lvlJc w:val="right"/>
        <w:pPr>
          <w:ind w:left="3000" w:hanging="180"/>
        </w:pPr>
      </w:lvl>
    </w:lvlOverride>
    <w:lvlOverride w:ilvl="6">
      <w:startOverride w:val="1"/>
      <w:lvl w:ilvl="6" w:tplc="F446BFC0">
        <w:start w:val="1"/>
        <w:numFmt w:val="decimal"/>
        <w:lvlText w:val="%7."/>
        <w:lvlJc w:val="right"/>
        <w:pPr>
          <w:ind w:left="3500" w:hanging="180"/>
        </w:pPr>
      </w:lvl>
    </w:lvlOverride>
    <w:lvlOverride w:ilvl="7">
      <w:startOverride w:val="1"/>
      <w:lvl w:ilvl="7" w:tplc="CF70BC18">
        <w:start w:val="1"/>
        <w:numFmt w:val="decimal"/>
        <w:lvlText w:val="%8."/>
        <w:lvlJc w:val="right"/>
        <w:pPr>
          <w:ind w:left="4000" w:hanging="180"/>
        </w:pPr>
      </w:lvl>
    </w:lvlOverride>
    <w:lvlOverride w:ilvl="8">
      <w:startOverride w:val="1"/>
      <w:lvl w:ilvl="8" w:tplc="759429FE">
        <w:start w:val="1"/>
        <w:numFmt w:val="decimal"/>
        <w:lvlText w:val="%9."/>
        <w:lvlJc w:val="right"/>
        <w:pPr>
          <w:ind w:left="4500" w:hanging="180"/>
        </w:pPr>
      </w:lvl>
    </w:lvlOverride>
  </w:num>
  <w:num w:numId="206" w16cid:durableId="183322516">
    <w:abstractNumId w:val="127"/>
    <w:lvlOverride w:ilvl="0">
      <w:startOverride w:val="1"/>
      <w:lvl w:ilvl="0" w:tplc="F79A8FAE">
        <w:start w:val="1"/>
        <w:numFmt w:val="bullet"/>
        <w:lvlText w:val=""/>
        <w:lvlJc w:val="right"/>
        <w:pPr>
          <w:ind w:left="500" w:hanging="180"/>
        </w:pPr>
        <w:rPr>
          <w:rFonts w:ascii="Symbol" w:hAnsi="Symbol" w:hint="default"/>
        </w:rPr>
      </w:lvl>
    </w:lvlOverride>
    <w:lvlOverride w:ilvl="1">
      <w:startOverride w:val="1"/>
      <w:lvl w:ilvl="1" w:tplc="8342FC46">
        <w:start w:val="1"/>
        <w:numFmt w:val="decimal"/>
        <w:lvlText w:val="%2."/>
        <w:lvlJc w:val="right"/>
        <w:pPr>
          <w:ind w:left="1000" w:hanging="180"/>
        </w:pPr>
      </w:lvl>
    </w:lvlOverride>
    <w:lvlOverride w:ilvl="2">
      <w:startOverride w:val="1"/>
      <w:lvl w:ilvl="2" w:tplc="AB86D19E">
        <w:start w:val="1"/>
        <w:numFmt w:val="decimal"/>
        <w:lvlText w:val="%3."/>
        <w:lvlJc w:val="right"/>
        <w:pPr>
          <w:ind w:left="1500" w:hanging="180"/>
        </w:pPr>
      </w:lvl>
    </w:lvlOverride>
    <w:lvlOverride w:ilvl="3">
      <w:startOverride w:val="1"/>
      <w:lvl w:ilvl="3" w:tplc="11401D10">
        <w:start w:val="1"/>
        <w:numFmt w:val="decimal"/>
        <w:lvlText w:val="%4."/>
        <w:lvlJc w:val="right"/>
        <w:pPr>
          <w:ind w:left="2000" w:hanging="180"/>
        </w:pPr>
      </w:lvl>
    </w:lvlOverride>
    <w:lvlOverride w:ilvl="4">
      <w:startOverride w:val="1"/>
      <w:lvl w:ilvl="4" w:tplc="6A8E3550">
        <w:start w:val="1"/>
        <w:numFmt w:val="decimal"/>
        <w:lvlText w:val="%5."/>
        <w:lvlJc w:val="right"/>
        <w:pPr>
          <w:ind w:left="2500" w:hanging="180"/>
        </w:pPr>
      </w:lvl>
    </w:lvlOverride>
    <w:lvlOverride w:ilvl="5">
      <w:startOverride w:val="1"/>
      <w:lvl w:ilvl="5" w:tplc="AE685406">
        <w:start w:val="1"/>
        <w:numFmt w:val="decimal"/>
        <w:lvlText w:val="%6."/>
        <w:lvlJc w:val="right"/>
        <w:pPr>
          <w:ind w:left="3000" w:hanging="180"/>
        </w:pPr>
      </w:lvl>
    </w:lvlOverride>
    <w:lvlOverride w:ilvl="6">
      <w:startOverride w:val="1"/>
      <w:lvl w:ilvl="6" w:tplc="F446BFC0">
        <w:start w:val="1"/>
        <w:numFmt w:val="decimal"/>
        <w:lvlText w:val="%7."/>
        <w:lvlJc w:val="right"/>
        <w:pPr>
          <w:ind w:left="3500" w:hanging="180"/>
        </w:pPr>
      </w:lvl>
    </w:lvlOverride>
    <w:lvlOverride w:ilvl="7">
      <w:startOverride w:val="1"/>
      <w:lvl w:ilvl="7" w:tplc="CF70BC18">
        <w:start w:val="1"/>
        <w:numFmt w:val="decimal"/>
        <w:lvlText w:val="%8."/>
        <w:lvlJc w:val="right"/>
        <w:pPr>
          <w:ind w:left="4000" w:hanging="180"/>
        </w:pPr>
      </w:lvl>
    </w:lvlOverride>
    <w:lvlOverride w:ilvl="8">
      <w:startOverride w:val="1"/>
      <w:lvl w:ilvl="8" w:tplc="759429FE">
        <w:start w:val="1"/>
        <w:numFmt w:val="decimal"/>
        <w:lvlText w:val="%9."/>
        <w:lvlJc w:val="right"/>
        <w:pPr>
          <w:ind w:left="4500" w:hanging="180"/>
        </w:pPr>
      </w:lvl>
    </w:lvlOverride>
  </w:num>
  <w:num w:numId="207" w16cid:durableId="1349672385">
    <w:abstractNumId w:val="129"/>
    <w:lvlOverride w:ilvl="0">
      <w:startOverride w:val="1"/>
      <w:lvl w:ilvl="0" w:tplc="AC60546C">
        <w:start w:val="1"/>
        <w:numFmt w:val="bullet"/>
        <w:lvlText w:val=""/>
        <w:lvlJc w:val="right"/>
        <w:pPr>
          <w:ind w:left="500" w:hanging="180"/>
        </w:pPr>
        <w:rPr>
          <w:rFonts w:ascii="Symbol" w:hAnsi="Symbol" w:hint="default"/>
        </w:rPr>
      </w:lvl>
    </w:lvlOverride>
    <w:lvlOverride w:ilvl="1">
      <w:startOverride w:val="1"/>
      <w:lvl w:ilvl="1" w:tplc="485C7C42">
        <w:start w:val="1"/>
        <w:numFmt w:val="decimal"/>
        <w:lvlText w:val="%2."/>
        <w:lvlJc w:val="right"/>
        <w:pPr>
          <w:ind w:left="1000" w:hanging="180"/>
        </w:pPr>
      </w:lvl>
    </w:lvlOverride>
    <w:lvlOverride w:ilvl="2">
      <w:startOverride w:val="1"/>
      <w:lvl w:ilvl="2" w:tplc="89DA0422">
        <w:start w:val="1"/>
        <w:numFmt w:val="decimal"/>
        <w:lvlText w:val="%3."/>
        <w:lvlJc w:val="right"/>
        <w:pPr>
          <w:ind w:left="1500" w:hanging="180"/>
        </w:pPr>
      </w:lvl>
    </w:lvlOverride>
    <w:lvlOverride w:ilvl="3">
      <w:startOverride w:val="1"/>
      <w:lvl w:ilvl="3" w:tplc="E4426E64">
        <w:start w:val="1"/>
        <w:numFmt w:val="decimal"/>
        <w:lvlText w:val="%4."/>
        <w:lvlJc w:val="right"/>
        <w:pPr>
          <w:ind w:left="2000" w:hanging="180"/>
        </w:pPr>
      </w:lvl>
    </w:lvlOverride>
    <w:lvlOverride w:ilvl="4">
      <w:startOverride w:val="1"/>
      <w:lvl w:ilvl="4" w:tplc="5FA25D12">
        <w:start w:val="1"/>
        <w:numFmt w:val="decimal"/>
        <w:lvlText w:val="%5."/>
        <w:lvlJc w:val="right"/>
        <w:pPr>
          <w:ind w:left="2500" w:hanging="180"/>
        </w:pPr>
      </w:lvl>
    </w:lvlOverride>
    <w:lvlOverride w:ilvl="5">
      <w:startOverride w:val="1"/>
      <w:lvl w:ilvl="5" w:tplc="CF30F570">
        <w:start w:val="1"/>
        <w:numFmt w:val="decimal"/>
        <w:lvlText w:val="%6."/>
        <w:lvlJc w:val="right"/>
        <w:pPr>
          <w:ind w:left="3000" w:hanging="180"/>
        </w:pPr>
      </w:lvl>
    </w:lvlOverride>
    <w:lvlOverride w:ilvl="6">
      <w:startOverride w:val="1"/>
      <w:lvl w:ilvl="6" w:tplc="67A456E8">
        <w:start w:val="1"/>
        <w:numFmt w:val="decimal"/>
        <w:lvlText w:val="%7."/>
        <w:lvlJc w:val="right"/>
        <w:pPr>
          <w:ind w:left="3500" w:hanging="180"/>
        </w:pPr>
      </w:lvl>
    </w:lvlOverride>
    <w:lvlOverride w:ilvl="7">
      <w:startOverride w:val="1"/>
      <w:lvl w:ilvl="7" w:tplc="59F0D0BA">
        <w:start w:val="1"/>
        <w:numFmt w:val="decimal"/>
        <w:lvlText w:val="%8."/>
        <w:lvlJc w:val="right"/>
        <w:pPr>
          <w:ind w:left="4000" w:hanging="180"/>
        </w:pPr>
      </w:lvl>
    </w:lvlOverride>
    <w:lvlOverride w:ilvl="8">
      <w:startOverride w:val="1"/>
      <w:lvl w:ilvl="8" w:tplc="F80448CA">
        <w:start w:val="1"/>
        <w:numFmt w:val="decimal"/>
        <w:lvlText w:val="%9."/>
        <w:lvlJc w:val="right"/>
        <w:pPr>
          <w:ind w:left="4500" w:hanging="180"/>
        </w:pPr>
      </w:lvl>
    </w:lvlOverride>
  </w:num>
  <w:num w:numId="208" w16cid:durableId="1093359642">
    <w:abstractNumId w:val="14"/>
    <w:lvlOverride w:ilvl="0">
      <w:startOverride w:val="1"/>
      <w:lvl w:ilvl="0" w:tplc="7A88240E">
        <w:start w:val="1"/>
        <w:numFmt w:val="bullet"/>
        <w:lvlText w:val=""/>
        <w:lvlJc w:val="right"/>
        <w:pPr>
          <w:ind w:left="500" w:hanging="180"/>
        </w:pPr>
        <w:rPr>
          <w:rFonts w:ascii="Symbol" w:hAnsi="Symbol" w:hint="default"/>
        </w:rPr>
      </w:lvl>
    </w:lvlOverride>
    <w:lvlOverride w:ilvl="1">
      <w:startOverride w:val="1"/>
      <w:lvl w:ilvl="1" w:tplc="9AEE3C0A">
        <w:start w:val="1"/>
        <w:numFmt w:val="decimal"/>
        <w:lvlText w:val="%2."/>
        <w:lvlJc w:val="right"/>
        <w:pPr>
          <w:ind w:left="1000" w:hanging="180"/>
        </w:pPr>
      </w:lvl>
    </w:lvlOverride>
    <w:lvlOverride w:ilvl="2">
      <w:startOverride w:val="1"/>
      <w:lvl w:ilvl="2" w:tplc="CF7A2A56">
        <w:start w:val="1"/>
        <w:numFmt w:val="decimal"/>
        <w:lvlText w:val="%3."/>
        <w:lvlJc w:val="right"/>
        <w:pPr>
          <w:ind w:left="1500" w:hanging="180"/>
        </w:pPr>
      </w:lvl>
    </w:lvlOverride>
    <w:lvlOverride w:ilvl="3">
      <w:startOverride w:val="1"/>
      <w:lvl w:ilvl="3" w:tplc="A916215C">
        <w:start w:val="1"/>
        <w:numFmt w:val="decimal"/>
        <w:lvlText w:val="%4."/>
        <w:lvlJc w:val="right"/>
        <w:pPr>
          <w:ind w:left="2000" w:hanging="180"/>
        </w:pPr>
      </w:lvl>
    </w:lvlOverride>
    <w:lvlOverride w:ilvl="4">
      <w:startOverride w:val="1"/>
      <w:lvl w:ilvl="4" w:tplc="09C65E02">
        <w:start w:val="1"/>
        <w:numFmt w:val="decimal"/>
        <w:lvlText w:val="%5."/>
        <w:lvlJc w:val="right"/>
        <w:pPr>
          <w:ind w:left="2500" w:hanging="180"/>
        </w:pPr>
      </w:lvl>
    </w:lvlOverride>
    <w:lvlOverride w:ilvl="5">
      <w:startOverride w:val="1"/>
      <w:lvl w:ilvl="5" w:tplc="FC4A4E74">
        <w:start w:val="1"/>
        <w:numFmt w:val="decimal"/>
        <w:lvlText w:val="%6."/>
        <w:lvlJc w:val="right"/>
        <w:pPr>
          <w:ind w:left="3000" w:hanging="180"/>
        </w:pPr>
      </w:lvl>
    </w:lvlOverride>
    <w:lvlOverride w:ilvl="6">
      <w:startOverride w:val="1"/>
      <w:lvl w:ilvl="6" w:tplc="343C3294">
        <w:start w:val="1"/>
        <w:numFmt w:val="decimal"/>
        <w:lvlText w:val="%7."/>
        <w:lvlJc w:val="right"/>
        <w:pPr>
          <w:ind w:left="3500" w:hanging="180"/>
        </w:pPr>
      </w:lvl>
    </w:lvlOverride>
    <w:lvlOverride w:ilvl="7">
      <w:startOverride w:val="1"/>
      <w:lvl w:ilvl="7" w:tplc="A67678D2">
        <w:start w:val="1"/>
        <w:numFmt w:val="decimal"/>
        <w:lvlText w:val="%8."/>
        <w:lvlJc w:val="right"/>
        <w:pPr>
          <w:ind w:left="4000" w:hanging="180"/>
        </w:pPr>
      </w:lvl>
    </w:lvlOverride>
    <w:lvlOverride w:ilvl="8">
      <w:startOverride w:val="1"/>
      <w:lvl w:ilvl="8" w:tplc="883A92E2">
        <w:start w:val="1"/>
        <w:numFmt w:val="decimal"/>
        <w:lvlText w:val="%9."/>
        <w:lvlJc w:val="right"/>
        <w:pPr>
          <w:ind w:left="4500" w:hanging="180"/>
        </w:pPr>
      </w:lvl>
    </w:lvlOverride>
  </w:num>
  <w:num w:numId="209" w16cid:durableId="1354069850">
    <w:abstractNumId w:val="16"/>
  </w:num>
  <w:num w:numId="210" w16cid:durableId="2061006365">
    <w:abstractNumId w:val="16"/>
    <w:lvlOverride w:ilvl="0">
      <w:startOverride w:val="1"/>
      <w:lvl w:ilvl="0" w:tplc="8C946A50">
        <w:start w:val="1"/>
        <w:numFmt w:val="bullet"/>
        <w:lvlText w:val=""/>
        <w:lvlJc w:val="right"/>
        <w:pPr>
          <w:ind w:left="500" w:hanging="180"/>
        </w:pPr>
        <w:rPr>
          <w:rFonts w:ascii="Symbol" w:hAnsi="Symbol" w:hint="default"/>
        </w:rPr>
      </w:lvl>
    </w:lvlOverride>
    <w:lvlOverride w:ilvl="1">
      <w:startOverride w:val="1"/>
      <w:lvl w:ilvl="1" w:tplc="F9F6F09C">
        <w:start w:val="1"/>
        <w:numFmt w:val="decimal"/>
        <w:lvlText w:val="%2."/>
        <w:lvlJc w:val="right"/>
        <w:pPr>
          <w:ind w:left="1000" w:hanging="180"/>
        </w:pPr>
      </w:lvl>
    </w:lvlOverride>
    <w:lvlOverride w:ilvl="2">
      <w:startOverride w:val="1"/>
      <w:lvl w:ilvl="2" w:tplc="58F07FFA">
        <w:start w:val="1"/>
        <w:numFmt w:val="decimal"/>
        <w:lvlText w:val="%3."/>
        <w:lvlJc w:val="right"/>
        <w:pPr>
          <w:ind w:left="1500" w:hanging="180"/>
        </w:pPr>
      </w:lvl>
    </w:lvlOverride>
    <w:lvlOverride w:ilvl="3">
      <w:startOverride w:val="1"/>
      <w:lvl w:ilvl="3" w:tplc="3D5EB266">
        <w:start w:val="1"/>
        <w:numFmt w:val="decimal"/>
        <w:lvlText w:val="%4."/>
        <w:lvlJc w:val="right"/>
        <w:pPr>
          <w:ind w:left="2000" w:hanging="180"/>
        </w:pPr>
      </w:lvl>
    </w:lvlOverride>
    <w:lvlOverride w:ilvl="4">
      <w:startOverride w:val="1"/>
      <w:lvl w:ilvl="4" w:tplc="94167382">
        <w:start w:val="1"/>
        <w:numFmt w:val="decimal"/>
        <w:lvlText w:val="%5."/>
        <w:lvlJc w:val="right"/>
        <w:pPr>
          <w:ind w:left="2500" w:hanging="180"/>
        </w:pPr>
      </w:lvl>
    </w:lvlOverride>
    <w:lvlOverride w:ilvl="5">
      <w:startOverride w:val="1"/>
      <w:lvl w:ilvl="5" w:tplc="D99E3BF2">
        <w:start w:val="1"/>
        <w:numFmt w:val="decimal"/>
        <w:lvlText w:val="%6."/>
        <w:lvlJc w:val="right"/>
        <w:pPr>
          <w:ind w:left="3000" w:hanging="180"/>
        </w:pPr>
      </w:lvl>
    </w:lvlOverride>
    <w:lvlOverride w:ilvl="6">
      <w:startOverride w:val="1"/>
      <w:lvl w:ilvl="6" w:tplc="32C28C20">
        <w:start w:val="1"/>
        <w:numFmt w:val="decimal"/>
        <w:lvlText w:val="%7."/>
        <w:lvlJc w:val="right"/>
        <w:pPr>
          <w:ind w:left="3500" w:hanging="180"/>
        </w:pPr>
      </w:lvl>
    </w:lvlOverride>
    <w:lvlOverride w:ilvl="7">
      <w:startOverride w:val="1"/>
      <w:lvl w:ilvl="7" w:tplc="3384D5DA">
        <w:start w:val="1"/>
        <w:numFmt w:val="decimal"/>
        <w:lvlText w:val="%8."/>
        <w:lvlJc w:val="right"/>
        <w:pPr>
          <w:ind w:left="4000" w:hanging="180"/>
        </w:pPr>
      </w:lvl>
    </w:lvlOverride>
    <w:lvlOverride w:ilvl="8">
      <w:startOverride w:val="1"/>
      <w:lvl w:ilvl="8" w:tplc="99CCD244">
        <w:start w:val="1"/>
        <w:numFmt w:val="decimal"/>
        <w:lvlText w:val="%9."/>
        <w:lvlJc w:val="right"/>
        <w:pPr>
          <w:ind w:left="4500" w:hanging="180"/>
        </w:pPr>
      </w:lvl>
    </w:lvlOverride>
  </w:num>
  <w:num w:numId="211" w16cid:durableId="1902445268">
    <w:abstractNumId w:val="106"/>
    <w:lvlOverride w:ilvl="0">
      <w:startOverride w:val="1"/>
      <w:lvl w:ilvl="0" w:tplc="A1B8BAE8">
        <w:start w:val="1"/>
        <w:numFmt w:val="bullet"/>
        <w:lvlText w:val=""/>
        <w:lvlJc w:val="right"/>
        <w:pPr>
          <w:ind w:left="500" w:hanging="180"/>
        </w:pPr>
        <w:rPr>
          <w:rFonts w:ascii="Symbol" w:hAnsi="Symbol" w:hint="default"/>
        </w:rPr>
      </w:lvl>
    </w:lvlOverride>
    <w:lvlOverride w:ilvl="1">
      <w:startOverride w:val="1"/>
      <w:lvl w:ilvl="1" w:tplc="DD268AAA">
        <w:start w:val="1"/>
        <w:numFmt w:val="decimal"/>
        <w:lvlText w:val="%2."/>
        <w:lvlJc w:val="right"/>
        <w:pPr>
          <w:ind w:left="1000" w:hanging="180"/>
        </w:pPr>
      </w:lvl>
    </w:lvlOverride>
    <w:lvlOverride w:ilvl="2">
      <w:startOverride w:val="1"/>
      <w:lvl w:ilvl="2" w:tplc="287A3C76">
        <w:start w:val="1"/>
        <w:numFmt w:val="decimal"/>
        <w:lvlText w:val="%3."/>
        <w:lvlJc w:val="right"/>
        <w:pPr>
          <w:ind w:left="1500" w:hanging="180"/>
        </w:pPr>
      </w:lvl>
    </w:lvlOverride>
    <w:lvlOverride w:ilvl="3">
      <w:startOverride w:val="1"/>
      <w:lvl w:ilvl="3" w:tplc="ED58FF2E">
        <w:start w:val="1"/>
        <w:numFmt w:val="decimal"/>
        <w:lvlText w:val="%4."/>
        <w:lvlJc w:val="right"/>
        <w:pPr>
          <w:ind w:left="2000" w:hanging="180"/>
        </w:pPr>
      </w:lvl>
    </w:lvlOverride>
    <w:lvlOverride w:ilvl="4">
      <w:startOverride w:val="1"/>
      <w:lvl w:ilvl="4" w:tplc="300CC2C4">
        <w:start w:val="1"/>
        <w:numFmt w:val="decimal"/>
        <w:lvlText w:val="%5."/>
        <w:lvlJc w:val="right"/>
        <w:pPr>
          <w:ind w:left="2500" w:hanging="180"/>
        </w:pPr>
      </w:lvl>
    </w:lvlOverride>
    <w:lvlOverride w:ilvl="5">
      <w:startOverride w:val="1"/>
      <w:lvl w:ilvl="5" w:tplc="73449600">
        <w:start w:val="1"/>
        <w:numFmt w:val="decimal"/>
        <w:lvlText w:val="%6."/>
        <w:lvlJc w:val="right"/>
        <w:pPr>
          <w:ind w:left="3000" w:hanging="180"/>
        </w:pPr>
      </w:lvl>
    </w:lvlOverride>
    <w:lvlOverride w:ilvl="6">
      <w:startOverride w:val="1"/>
      <w:lvl w:ilvl="6" w:tplc="1696FEF8">
        <w:start w:val="1"/>
        <w:numFmt w:val="decimal"/>
        <w:lvlText w:val="%7."/>
        <w:lvlJc w:val="right"/>
        <w:pPr>
          <w:ind w:left="3500" w:hanging="180"/>
        </w:pPr>
      </w:lvl>
    </w:lvlOverride>
    <w:lvlOverride w:ilvl="7">
      <w:startOverride w:val="1"/>
      <w:lvl w:ilvl="7" w:tplc="2EF6EF8C">
        <w:start w:val="1"/>
        <w:numFmt w:val="decimal"/>
        <w:lvlText w:val="%8."/>
        <w:lvlJc w:val="right"/>
        <w:pPr>
          <w:ind w:left="4000" w:hanging="180"/>
        </w:pPr>
      </w:lvl>
    </w:lvlOverride>
    <w:lvlOverride w:ilvl="8">
      <w:startOverride w:val="1"/>
      <w:lvl w:ilvl="8" w:tplc="58F2A7B4">
        <w:start w:val="1"/>
        <w:numFmt w:val="decimal"/>
        <w:lvlText w:val="%9."/>
        <w:lvlJc w:val="right"/>
        <w:pPr>
          <w:ind w:left="4500" w:hanging="180"/>
        </w:pPr>
      </w:lvl>
    </w:lvlOverride>
  </w:num>
  <w:num w:numId="212" w16cid:durableId="258831002">
    <w:abstractNumId w:val="112"/>
    <w:lvlOverride w:ilvl="0">
      <w:startOverride w:val="1"/>
      <w:lvl w:ilvl="0" w:tplc="4E34B91A">
        <w:start w:val="1"/>
        <w:numFmt w:val="bullet"/>
        <w:lvlText w:val=""/>
        <w:lvlJc w:val="right"/>
        <w:pPr>
          <w:ind w:left="500" w:hanging="180"/>
        </w:pPr>
        <w:rPr>
          <w:rFonts w:ascii="Symbol" w:hAnsi="Symbol" w:hint="default"/>
        </w:rPr>
      </w:lvl>
    </w:lvlOverride>
    <w:lvlOverride w:ilvl="1">
      <w:startOverride w:val="1"/>
      <w:lvl w:ilvl="1" w:tplc="A8601ACA">
        <w:start w:val="1"/>
        <w:numFmt w:val="decimal"/>
        <w:lvlText w:val="%2."/>
        <w:lvlJc w:val="right"/>
        <w:pPr>
          <w:ind w:left="1000" w:hanging="180"/>
        </w:pPr>
      </w:lvl>
    </w:lvlOverride>
    <w:lvlOverride w:ilvl="2">
      <w:startOverride w:val="1"/>
      <w:lvl w:ilvl="2" w:tplc="2F52EC18">
        <w:start w:val="1"/>
        <w:numFmt w:val="decimal"/>
        <w:lvlText w:val="%3."/>
        <w:lvlJc w:val="right"/>
        <w:pPr>
          <w:ind w:left="1500" w:hanging="180"/>
        </w:pPr>
      </w:lvl>
    </w:lvlOverride>
    <w:lvlOverride w:ilvl="3">
      <w:startOverride w:val="1"/>
      <w:lvl w:ilvl="3" w:tplc="D8F6D39C">
        <w:start w:val="1"/>
        <w:numFmt w:val="decimal"/>
        <w:lvlText w:val="%4."/>
        <w:lvlJc w:val="right"/>
        <w:pPr>
          <w:ind w:left="2000" w:hanging="180"/>
        </w:pPr>
      </w:lvl>
    </w:lvlOverride>
    <w:lvlOverride w:ilvl="4">
      <w:startOverride w:val="1"/>
      <w:lvl w:ilvl="4" w:tplc="C0FCF89A">
        <w:start w:val="1"/>
        <w:numFmt w:val="decimal"/>
        <w:lvlText w:val="%5."/>
        <w:lvlJc w:val="right"/>
        <w:pPr>
          <w:ind w:left="2500" w:hanging="180"/>
        </w:pPr>
      </w:lvl>
    </w:lvlOverride>
    <w:lvlOverride w:ilvl="5">
      <w:startOverride w:val="1"/>
      <w:lvl w:ilvl="5" w:tplc="DD32421A">
        <w:start w:val="1"/>
        <w:numFmt w:val="decimal"/>
        <w:lvlText w:val="%6."/>
        <w:lvlJc w:val="right"/>
        <w:pPr>
          <w:ind w:left="3000" w:hanging="180"/>
        </w:pPr>
      </w:lvl>
    </w:lvlOverride>
    <w:lvlOverride w:ilvl="6">
      <w:startOverride w:val="1"/>
      <w:lvl w:ilvl="6" w:tplc="381AB410">
        <w:start w:val="1"/>
        <w:numFmt w:val="decimal"/>
        <w:lvlText w:val="%7."/>
        <w:lvlJc w:val="right"/>
        <w:pPr>
          <w:ind w:left="3500" w:hanging="180"/>
        </w:pPr>
      </w:lvl>
    </w:lvlOverride>
    <w:lvlOverride w:ilvl="7">
      <w:startOverride w:val="1"/>
      <w:lvl w:ilvl="7" w:tplc="6644BB14">
        <w:start w:val="1"/>
        <w:numFmt w:val="decimal"/>
        <w:lvlText w:val="%8."/>
        <w:lvlJc w:val="right"/>
        <w:pPr>
          <w:ind w:left="4000" w:hanging="180"/>
        </w:pPr>
      </w:lvl>
    </w:lvlOverride>
    <w:lvlOverride w:ilvl="8">
      <w:startOverride w:val="1"/>
      <w:lvl w:ilvl="8" w:tplc="5F3CE3D4">
        <w:start w:val="1"/>
        <w:numFmt w:val="decimal"/>
        <w:lvlText w:val="%9."/>
        <w:lvlJc w:val="right"/>
        <w:pPr>
          <w:ind w:left="4500" w:hanging="180"/>
        </w:pPr>
      </w:lvl>
    </w:lvlOverride>
  </w:num>
  <w:num w:numId="213" w16cid:durableId="901602980">
    <w:abstractNumId w:val="92"/>
    <w:lvlOverride w:ilvl="0">
      <w:startOverride w:val="1"/>
      <w:lvl w:ilvl="0" w:tplc="26F04E2E">
        <w:start w:val="1"/>
        <w:numFmt w:val="bullet"/>
        <w:lvlText w:val=""/>
        <w:lvlJc w:val="right"/>
        <w:pPr>
          <w:ind w:left="500" w:hanging="180"/>
        </w:pPr>
        <w:rPr>
          <w:rFonts w:ascii="Symbol" w:hAnsi="Symbol" w:hint="default"/>
        </w:rPr>
      </w:lvl>
    </w:lvlOverride>
    <w:lvlOverride w:ilvl="1">
      <w:startOverride w:val="1"/>
      <w:lvl w:ilvl="1" w:tplc="8C0C1362">
        <w:start w:val="1"/>
        <w:numFmt w:val="decimal"/>
        <w:lvlText w:val="%2."/>
        <w:lvlJc w:val="right"/>
        <w:pPr>
          <w:ind w:left="1000" w:hanging="180"/>
        </w:pPr>
      </w:lvl>
    </w:lvlOverride>
    <w:lvlOverride w:ilvl="2">
      <w:startOverride w:val="1"/>
      <w:lvl w:ilvl="2" w:tplc="0486F59E">
        <w:start w:val="1"/>
        <w:numFmt w:val="decimal"/>
        <w:lvlText w:val="%3."/>
        <w:lvlJc w:val="right"/>
        <w:pPr>
          <w:ind w:left="1500" w:hanging="180"/>
        </w:pPr>
      </w:lvl>
    </w:lvlOverride>
    <w:lvlOverride w:ilvl="3">
      <w:startOverride w:val="1"/>
      <w:lvl w:ilvl="3" w:tplc="3292952C">
        <w:start w:val="1"/>
        <w:numFmt w:val="decimal"/>
        <w:lvlText w:val="%4."/>
        <w:lvlJc w:val="right"/>
        <w:pPr>
          <w:ind w:left="2000" w:hanging="180"/>
        </w:pPr>
      </w:lvl>
    </w:lvlOverride>
    <w:lvlOverride w:ilvl="4">
      <w:startOverride w:val="1"/>
      <w:lvl w:ilvl="4" w:tplc="6740A038">
        <w:start w:val="1"/>
        <w:numFmt w:val="decimal"/>
        <w:lvlText w:val="%5."/>
        <w:lvlJc w:val="right"/>
        <w:pPr>
          <w:ind w:left="2500" w:hanging="180"/>
        </w:pPr>
      </w:lvl>
    </w:lvlOverride>
    <w:lvlOverride w:ilvl="5">
      <w:startOverride w:val="1"/>
      <w:lvl w:ilvl="5" w:tplc="3684D2D4">
        <w:start w:val="1"/>
        <w:numFmt w:val="decimal"/>
        <w:lvlText w:val="%6."/>
        <w:lvlJc w:val="right"/>
        <w:pPr>
          <w:ind w:left="3000" w:hanging="180"/>
        </w:pPr>
      </w:lvl>
    </w:lvlOverride>
    <w:lvlOverride w:ilvl="6">
      <w:startOverride w:val="1"/>
      <w:lvl w:ilvl="6" w:tplc="B63214B2">
        <w:start w:val="1"/>
        <w:numFmt w:val="decimal"/>
        <w:lvlText w:val="%7."/>
        <w:lvlJc w:val="right"/>
        <w:pPr>
          <w:ind w:left="3500" w:hanging="180"/>
        </w:pPr>
      </w:lvl>
    </w:lvlOverride>
    <w:lvlOverride w:ilvl="7">
      <w:startOverride w:val="1"/>
      <w:lvl w:ilvl="7" w:tplc="484E6C0A">
        <w:start w:val="1"/>
        <w:numFmt w:val="decimal"/>
        <w:lvlText w:val="%8."/>
        <w:lvlJc w:val="right"/>
        <w:pPr>
          <w:ind w:left="4000" w:hanging="180"/>
        </w:pPr>
      </w:lvl>
    </w:lvlOverride>
    <w:lvlOverride w:ilvl="8">
      <w:startOverride w:val="1"/>
      <w:lvl w:ilvl="8" w:tplc="3968D550">
        <w:start w:val="1"/>
        <w:numFmt w:val="decimal"/>
        <w:lvlText w:val="%9."/>
        <w:lvlJc w:val="right"/>
        <w:pPr>
          <w:ind w:left="4500" w:hanging="180"/>
        </w:pPr>
      </w:lvl>
    </w:lvlOverride>
  </w:num>
  <w:num w:numId="214" w16cid:durableId="716123623">
    <w:abstractNumId w:val="113"/>
  </w:num>
  <w:num w:numId="215" w16cid:durableId="404571516">
    <w:abstractNumId w:val="113"/>
    <w:lvlOverride w:ilvl="0">
      <w:startOverride w:val="1"/>
      <w:lvl w:ilvl="0" w:tplc="6CE03F08">
        <w:start w:val="1"/>
        <w:numFmt w:val="bullet"/>
        <w:lvlText w:val=""/>
        <w:lvlJc w:val="right"/>
        <w:pPr>
          <w:ind w:left="500" w:hanging="180"/>
        </w:pPr>
        <w:rPr>
          <w:rFonts w:ascii="Symbol" w:hAnsi="Symbol" w:hint="default"/>
        </w:rPr>
      </w:lvl>
    </w:lvlOverride>
    <w:lvlOverride w:ilvl="1">
      <w:startOverride w:val="1"/>
      <w:lvl w:ilvl="1" w:tplc="A8AECF2E">
        <w:start w:val="1"/>
        <w:numFmt w:val="decimal"/>
        <w:lvlText w:val="%2."/>
        <w:lvlJc w:val="right"/>
        <w:pPr>
          <w:ind w:left="1000" w:hanging="180"/>
        </w:pPr>
      </w:lvl>
    </w:lvlOverride>
    <w:lvlOverride w:ilvl="2">
      <w:startOverride w:val="1"/>
      <w:lvl w:ilvl="2" w:tplc="C2CA6FE8">
        <w:start w:val="1"/>
        <w:numFmt w:val="decimal"/>
        <w:lvlText w:val="%3."/>
        <w:lvlJc w:val="right"/>
        <w:pPr>
          <w:ind w:left="1500" w:hanging="180"/>
        </w:pPr>
      </w:lvl>
    </w:lvlOverride>
    <w:lvlOverride w:ilvl="3">
      <w:startOverride w:val="1"/>
      <w:lvl w:ilvl="3" w:tplc="894C9B92">
        <w:start w:val="1"/>
        <w:numFmt w:val="decimal"/>
        <w:lvlText w:val="%4."/>
        <w:lvlJc w:val="right"/>
        <w:pPr>
          <w:ind w:left="2000" w:hanging="180"/>
        </w:pPr>
      </w:lvl>
    </w:lvlOverride>
    <w:lvlOverride w:ilvl="4">
      <w:startOverride w:val="1"/>
      <w:lvl w:ilvl="4" w:tplc="DFC87E50">
        <w:start w:val="1"/>
        <w:numFmt w:val="decimal"/>
        <w:lvlText w:val="%5."/>
        <w:lvlJc w:val="right"/>
        <w:pPr>
          <w:ind w:left="2500" w:hanging="180"/>
        </w:pPr>
      </w:lvl>
    </w:lvlOverride>
    <w:lvlOverride w:ilvl="5">
      <w:startOverride w:val="1"/>
      <w:lvl w:ilvl="5" w:tplc="3DB811FA">
        <w:start w:val="1"/>
        <w:numFmt w:val="decimal"/>
        <w:lvlText w:val="%6."/>
        <w:lvlJc w:val="right"/>
        <w:pPr>
          <w:ind w:left="3000" w:hanging="180"/>
        </w:pPr>
      </w:lvl>
    </w:lvlOverride>
    <w:lvlOverride w:ilvl="6">
      <w:startOverride w:val="1"/>
      <w:lvl w:ilvl="6" w:tplc="16040B54">
        <w:start w:val="1"/>
        <w:numFmt w:val="decimal"/>
        <w:lvlText w:val="%7."/>
        <w:lvlJc w:val="right"/>
        <w:pPr>
          <w:ind w:left="3500" w:hanging="180"/>
        </w:pPr>
      </w:lvl>
    </w:lvlOverride>
    <w:lvlOverride w:ilvl="7">
      <w:startOverride w:val="1"/>
      <w:lvl w:ilvl="7" w:tplc="D49CDB40">
        <w:start w:val="1"/>
        <w:numFmt w:val="decimal"/>
        <w:lvlText w:val="%8."/>
        <w:lvlJc w:val="right"/>
        <w:pPr>
          <w:ind w:left="4000" w:hanging="180"/>
        </w:pPr>
      </w:lvl>
    </w:lvlOverride>
    <w:lvlOverride w:ilvl="8">
      <w:startOverride w:val="1"/>
      <w:lvl w:ilvl="8" w:tplc="D2A0C22C">
        <w:start w:val="1"/>
        <w:numFmt w:val="decimal"/>
        <w:lvlText w:val="%9."/>
        <w:lvlJc w:val="right"/>
        <w:pPr>
          <w:ind w:left="4500" w:hanging="180"/>
        </w:pPr>
      </w:lvl>
    </w:lvlOverride>
  </w:num>
  <w:num w:numId="216" w16cid:durableId="1273977510">
    <w:abstractNumId w:val="28"/>
  </w:num>
  <w:num w:numId="217" w16cid:durableId="218514490">
    <w:abstractNumId w:val="28"/>
    <w:lvlOverride w:ilvl="0">
      <w:startOverride w:val="1"/>
      <w:lvl w:ilvl="0" w:tplc="062E8CCA">
        <w:start w:val="1"/>
        <w:numFmt w:val="bullet"/>
        <w:lvlText w:val=""/>
        <w:lvlJc w:val="right"/>
        <w:pPr>
          <w:ind w:left="500" w:hanging="180"/>
        </w:pPr>
        <w:rPr>
          <w:rFonts w:ascii="Symbol" w:hAnsi="Symbol" w:hint="default"/>
        </w:rPr>
      </w:lvl>
    </w:lvlOverride>
    <w:lvlOverride w:ilvl="1">
      <w:startOverride w:val="1"/>
      <w:lvl w:ilvl="1" w:tplc="AFE43FCA">
        <w:start w:val="1"/>
        <w:numFmt w:val="decimal"/>
        <w:lvlText w:val="%2."/>
        <w:lvlJc w:val="right"/>
        <w:pPr>
          <w:ind w:left="1000" w:hanging="180"/>
        </w:pPr>
      </w:lvl>
    </w:lvlOverride>
    <w:lvlOverride w:ilvl="2">
      <w:startOverride w:val="1"/>
      <w:lvl w:ilvl="2" w:tplc="8578CB4A">
        <w:start w:val="1"/>
        <w:numFmt w:val="decimal"/>
        <w:lvlText w:val="%3."/>
        <w:lvlJc w:val="right"/>
        <w:pPr>
          <w:ind w:left="1500" w:hanging="180"/>
        </w:pPr>
      </w:lvl>
    </w:lvlOverride>
    <w:lvlOverride w:ilvl="3">
      <w:startOverride w:val="1"/>
      <w:lvl w:ilvl="3" w:tplc="59B4E786">
        <w:start w:val="1"/>
        <w:numFmt w:val="decimal"/>
        <w:lvlText w:val="%4."/>
        <w:lvlJc w:val="right"/>
        <w:pPr>
          <w:ind w:left="2000" w:hanging="180"/>
        </w:pPr>
      </w:lvl>
    </w:lvlOverride>
    <w:lvlOverride w:ilvl="4">
      <w:startOverride w:val="1"/>
      <w:lvl w:ilvl="4" w:tplc="B6F0A0E2">
        <w:start w:val="1"/>
        <w:numFmt w:val="decimal"/>
        <w:lvlText w:val="%5."/>
        <w:lvlJc w:val="right"/>
        <w:pPr>
          <w:ind w:left="2500" w:hanging="180"/>
        </w:pPr>
      </w:lvl>
    </w:lvlOverride>
    <w:lvlOverride w:ilvl="5">
      <w:startOverride w:val="1"/>
      <w:lvl w:ilvl="5" w:tplc="7046B0C4">
        <w:start w:val="1"/>
        <w:numFmt w:val="decimal"/>
        <w:lvlText w:val="%6."/>
        <w:lvlJc w:val="right"/>
        <w:pPr>
          <w:ind w:left="3000" w:hanging="180"/>
        </w:pPr>
      </w:lvl>
    </w:lvlOverride>
    <w:lvlOverride w:ilvl="6">
      <w:startOverride w:val="1"/>
      <w:lvl w:ilvl="6" w:tplc="D792846A">
        <w:start w:val="1"/>
        <w:numFmt w:val="decimal"/>
        <w:lvlText w:val="%7."/>
        <w:lvlJc w:val="right"/>
        <w:pPr>
          <w:ind w:left="3500" w:hanging="180"/>
        </w:pPr>
      </w:lvl>
    </w:lvlOverride>
    <w:lvlOverride w:ilvl="7">
      <w:startOverride w:val="1"/>
      <w:lvl w:ilvl="7" w:tplc="65525068">
        <w:start w:val="1"/>
        <w:numFmt w:val="decimal"/>
        <w:lvlText w:val="%8."/>
        <w:lvlJc w:val="right"/>
        <w:pPr>
          <w:ind w:left="4000" w:hanging="180"/>
        </w:pPr>
      </w:lvl>
    </w:lvlOverride>
    <w:lvlOverride w:ilvl="8">
      <w:startOverride w:val="1"/>
      <w:lvl w:ilvl="8" w:tplc="26D646AE">
        <w:start w:val="1"/>
        <w:numFmt w:val="decimal"/>
        <w:lvlText w:val="%9."/>
        <w:lvlJc w:val="right"/>
        <w:pPr>
          <w:ind w:left="4500" w:hanging="180"/>
        </w:pPr>
      </w:lvl>
    </w:lvlOverride>
  </w:num>
  <w:num w:numId="218" w16cid:durableId="29844841">
    <w:abstractNumId w:val="6"/>
  </w:num>
  <w:num w:numId="219" w16cid:durableId="439766594">
    <w:abstractNumId w:val="6"/>
    <w:lvlOverride w:ilvl="0">
      <w:startOverride w:val="1"/>
      <w:lvl w:ilvl="0" w:tplc="732E2616">
        <w:start w:val="1"/>
        <w:numFmt w:val="bullet"/>
        <w:lvlText w:val=""/>
        <w:lvlJc w:val="right"/>
        <w:pPr>
          <w:ind w:left="500" w:hanging="180"/>
        </w:pPr>
        <w:rPr>
          <w:rFonts w:ascii="Symbol" w:hAnsi="Symbol" w:hint="default"/>
        </w:rPr>
      </w:lvl>
    </w:lvlOverride>
    <w:lvlOverride w:ilvl="1">
      <w:startOverride w:val="1"/>
      <w:lvl w:ilvl="1" w:tplc="997A85A4">
        <w:start w:val="1"/>
        <w:numFmt w:val="decimal"/>
        <w:lvlText w:val="%2."/>
        <w:lvlJc w:val="right"/>
        <w:pPr>
          <w:ind w:left="1000" w:hanging="180"/>
        </w:pPr>
      </w:lvl>
    </w:lvlOverride>
    <w:lvlOverride w:ilvl="2">
      <w:startOverride w:val="1"/>
      <w:lvl w:ilvl="2" w:tplc="85A6ACD4">
        <w:start w:val="1"/>
        <w:numFmt w:val="decimal"/>
        <w:lvlText w:val="%3."/>
        <w:lvlJc w:val="right"/>
        <w:pPr>
          <w:ind w:left="1500" w:hanging="180"/>
        </w:pPr>
      </w:lvl>
    </w:lvlOverride>
    <w:lvlOverride w:ilvl="3">
      <w:startOverride w:val="1"/>
      <w:lvl w:ilvl="3" w:tplc="CB5E59BE">
        <w:start w:val="1"/>
        <w:numFmt w:val="decimal"/>
        <w:lvlText w:val="%4."/>
        <w:lvlJc w:val="right"/>
        <w:pPr>
          <w:ind w:left="2000" w:hanging="180"/>
        </w:pPr>
      </w:lvl>
    </w:lvlOverride>
    <w:lvlOverride w:ilvl="4">
      <w:startOverride w:val="1"/>
      <w:lvl w:ilvl="4" w:tplc="4476B318">
        <w:start w:val="1"/>
        <w:numFmt w:val="decimal"/>
        <w:lvlText w:val="%5."/>
        <w:lvlJc w:val="right"/>
        <w:pPr>
          <w:ind w:left="2500" w:hanging="180"/>
        </w:pPr>
      </w:lvl>
    </w:lvlOverride>
    <w:lvlOverride w:ilvl="5">
      <w:startOverride w:val="1"/>
      <w:lvl w:ilvl="5" w:tplc="3BC0983A">
        <w:start w:val="1"/>
        <w:numFmt w:val="decimal"/>
        <w:lvlText w:val="%6."/>
        <w:lvlJc w:val="right"/>
        <w:pPr>
          <w:ind w:left="3000" w:hanging="180"/>
        </w:pPr>
      </w:lvl>
    </w:lvlOverride>
    <w:lvlOverride w:ilvl="6">
      <w:startOverride w:val="1"/>
      <w:lvl w:ilvl="6" w:tplc="77DEF21A">
        <w:start w:val="1"/>
        <w:numFmt w:val="decimal"/>
        <w:lvlText w:val="%7."/>
        <w:lvlJc w:val="right"/>
        <w:pPr>
          <w:ind w:left="3500" w:hanging="180"/>
        </w:pPr>
      </w:lvl>
    </w:lvlOverride>
    <w:lvlOverride w:ilvl="7">
      <w:startOverride w:val="1"/>
      <w:lvl w:ilvl="7" w:tplc="715A2932">
        <w:start w:val="1"/>
        <w:numFmt w:val="decimal"/>
        <w:lvlText w:val="%8."/>
        <w:lvlJc w:val="right"/>
        <w:pPr>
          <w:ind w:left="4000" w:hanging="180"/>
        </w:pPr>
      </w:lvl>
    </w:lvlOverride>
    <w:lvlOverride w:ilvl="8">
      <w:startOverride w:val="1"/>
      <w:lvl w:ilvl="8" w:tplc="B4BAF3D0">
        <w:start w:val="1"/>
        <w:numFmt w:val="decimal"/>
        <w:lvlText w:val="%9."/>
        <w:lvlJc w:val="right"/>
        <w:pPr>
          <w:ind w:left="4500" w:hanging="180"/>
        </w:pPr>
      </w:lvl>
    </w:lvlOverride>
  </w:num>
  <w:num w:numId="220" w16cid:durableId="551041448">
    <w:abstractNumId w:val="44"/>
    <w:lvlOverride w:ilvl="0">
      <w:startOverride w:val="1"/>
      <w:lvl w:ilvl="0" w:tplc="FAAC422E">
        <w:start w:val="1"/>
        <w:numFmt w:val="bullet"/>
        <w:lvlText w:val=""/>
        <w:lvlJc w:val="right"/>
        <w:pPr>
          <w:ind w:left="500" w:hanging="180"/>
        </w:pPr>
        <w:rPr>
          <w:rFonts w:ascii="Symbol" w:hAnsi="Symbol" w:hint="default"/>
        </w:rPr>
      </w:lvl>
    </w:lvlOverride>
    <w:lvlOverride w:ilvl="1">
      <w:startOverride w:val="1"/>
      <w:lvl w:ilvl="1" w:tplc="633A0640">
        <w:start w:val="1"/>
        <w:numFmt w:val="bullet"/>
        <w:lvlText w:val="o"/>
        <w:lvlJc w:val="right"/>
        <w:pPr>
          <w:ind w:left="1000" w:hanging="180"/>
        </w:pPr>
        <w:rPr>
          <w:rFonts w:ascii="Symbol" w:hAnsi="Symbol" w:hint="default"/>
        </w:rPr>
      </w:lvl>
    </w:lvlOverride>
    <w:lvlOverride w:ilvl="2">
      <w:startOverride w:val="1"/>
      <w:lvl w:ilvl="2" w:tplc="401CC1FA">
        <w:start w:val="1"/>
        <w:numFmt w:val="decimal"/>
        <w:lvlText w:val="%3."/>
        <w:lvlJc w:val="right"/>
        <w:pPr>
          <w:ind w:left="1500" w:hanging="180"/>
        </w:pPr>
      </w:lvl>
    </w:lvlOverride>
    <w:lvlOverride w:ilvl="3">
      <w:startOverride w:val="1"/>
      <w:lvl w:ilvl="3" w:tplc="2DA43A74">
        <w:start w:val="1"/>
        <w:numFmt w:val="decimal"/>
        <w:lvlText w:val="%4."/>
        <w:lvlJc w:val="right"/>
        <w:pPr>
          <w:ind w:left="2000" w:hanging="180"/>
        </w:pPr>
      </w:lvl>
    </w:lvlOverride>
    <w:lvlOverride w:ilvl="4">
      <w:startOverride w:val="1"/>
      <w:lvl w:ilvl="4" w:tplc="D82CC2CE">
        <w:start w:val="1"/>
        <w:numFmt w:val="decimal"/>
        <w:lvlText w:val="%5."/>
        <w:lvlJc w:val="right"/>
        <w:pPr>
          <w:ind w:left="2500" w:hanging="180"/>
        </w:pPr>
      </w:lvl>
    </w:lvlOverride>
    <w:lvlOverride w:ilvl="5">
      <w:startOverride w:val="1"/>
      <w:lvl w:ilvl="5" w:tplc="064A85A6">
        <w:start w:val="1"/>
        <w:numFmt w:val="decimal"/>
        <w:lvlText w:val="%6."/>
        <w:lvlJc w:val="right"/>
        <w:pPr>
          <w:ind w:left="3000" w:hanging="180"/>
        </w:pPr>
      </w:lvl>
    </w:lvlOverride>
    <w:lvlOverride w:ilvl="6">
      <w:startOverride w:val="1"/>
      <w:lvl w:ilvl="6" w:tplc="A808D4C4">
        <w:start w:val="1"/>
        <w:numFmt w:val="decimal"/>
        <w:lvlText w:val="%7."/>
        <w:lvlJc w:val="right"/>
        <w:pPr>
          <w:ind w:left="3500" w:hanging="180"/>
        </w:pPr>
      </w:lvl>
    </w:lvlOverride>
    <w:lvlOverride w:ilvl="7">
      <w:startOverride w:val="1"/>
      <w:lvl w:ilvl="7" w:tplc="FB22FE2A">
        <w:start w:val="1"/>
        <w:numFmt w:val="decimal"/>
        <w:lvlText w:val="%8."/>
        <w:lvlJc w:val="right"/>
        <w:pPr>
          <w:ind w:left="4000" w:hanging="180"/>
        </w:pPr>
      </w:lvl>
    </w:lvlOverride>
    <w:lvlOverride w:ilvl="8">
      <w:startOverride w:val="1"/>
      <w:lvl w:ilvl="8" w:tplc="5B58AF78">
        <w:start w:val="1"/>
        <w:numFmt w:val="decimal"/>
        <w:lvlText w:val="%9."/>
        <w:lvlJc w:val="right"/>
        <w:pPr>
          <w:ind w:left="4500" w:hanging="180"/>
        </w:pPr>
      </w:lvl>
    </w:lvlOverride>
  </w:num>
  <w:num w:numId="221" w16cid:durableId="702169832">
    <w:abstractNumId w:val="111"/>
  </w:num>
  <w:num w:numId="222" w16cid:durableId="1971324937">
    <w:abstractNumId w:val="111"/>
    <w:lvlOverride w:ilvl="0">
      <w:startOverride w:val="1"/>
      <w:lvl w:ilvl="0" w:tplc="6C0CA920">
        <w:start w:val="1"/>
        <w:numFmt w:val="bullet"/>
        <w:lvlText w:val=""/>
        <w:lvlJc w:val="right"/>
        <w:pPr>
          <w:ind w:left="500" w:hanging="180"/>
        </w:pPr>
        <w:rPr>
          <w:rFonts w:ascii="Symbol" w:hAnsi="Symbol" w:hint="default"/>
        </w:rPr>
      </w:lvl>
    </w:lvlOverride>
    <w:lvlOverride w:ilvl="1">
      <w:startOverride w:val="1"/>
      <w:lvl w:ilvl="1" w:tplc="DF8A3E00">
        <w:start w:val="1"/>
        <w:numFmt w:val="decimal"/>
        <w:lvlText w:val="%2."/>
        <w:lvlJc w:val="right"/>
        <w:pPr>
          <w:ind w:left="1000" w:hanging="180"/>
        </w:pPr>
      </w:lvl>
    </w:lvlOverride>
    <w:lvlOverride w:ilvl="2">
      <w:startOverride w:val="1"/>
      <w:lvl w:ilvl="2" w:tplc="F5346F46">
        <w:start w:val="1"/>
        <w:numFmt w:val="decimal"/>
        <w:lvlText w:val="%3."/>
        <w:lvlJc w:val="right"/>
        <w:pPr>
          <w:ind w:left="1500" w:hanging="180"/>
        </w:pPr>
      </w:lvl>
    </w:lvlOverride>
    <w:lvlOverride w:ilvl="3">
      <w:startOverride w:val="1"/>
      <w:lvl w:ilvl="3" w:tplc="6E74E89E">
        <w:start w:val="1"/>
        <w:numFmt w:val="decimal"/>
        <w:lvlText w:val="%4."/>
        <w:lvlJc w:val="right"/>
        <w:pPr>
          <w:ind w:left="2000" w:hanging="180"/>
        </w:pPr>
      </w:lvl>
    </w:lvlOverride>
    <w:lvlOverride w:ilvl="4">
      <w:startOverride w:val="1"/>
      <w:lvl w:ilvl="4" w:tplc="96224176">
        <w:start w:val="1"/>
        <w:numFmt w:val="decimal"/>
        <w:lvlText w:val="%5."/>
        <w:lvlJc w:val="right"/>
        <w:pPr>
          <w:ind w:left="2500" w:hanging="180"/>
        </w:pPr>
      </w:lvl>
    </w:lvlOverride>
    <w:lvlOverride w:ilvl="5">
      <w:startOverride w:val="1"/>
      <w:lvl w:ilvl="5" w:tplc="B198C1F6">
        <w:start w:val="1"/>
        <w:numFmt w:val="decimal"/>
        <w:lvlText w:val="%6."/>
        <w:lvlJc w:val="right"/>
        <w:pPr>
          <w:ind w:left="3000" w:hanging="180"/>
        </w:pPr>
      </w:lvl>
    </w:lvlOverride>
    <w:lvlOverride w:ilvl="6">
      <w:startOverride w:val="1"/>
      <w:lvl w:ilvl="6" w:tplc="87147B9C">
        <w:start w:val="1"/>
        <w:numFmt w:val="decimal"/>
        <w:lvlText w:val="%7."/>
        <w:lvlJc w:val="right"/>
        <w:pPr>
          <w:ind w:left="3500" w:hanging="180"/>
        </w:pPr>
      </w:lvl>
    </w:lvlOverride>
    <w:lvlOverride w:ilvl="7">
      <w:startOverride w:val="1"/>
      <w:lvl w:ilvl="7" w:tplc="6DBEA758">
        <w:start w:val="1"/>
        <w:numFmt w:val="decimal"/>
        <w:lvlText w:val="%8."/>
        <w:lvlJc w:val="right"/>
        <w:pPr>
          <w:ind w:left="4000" w:hanging="180"/>
        </w:pPr>
      </w:lvl>
    </w:lvlOverride>
    <w:lvlOverride w:ilvl="8">
      <w:startOverride w:val="1"/>
      <w:lvl w:ilvl="8" w:tplc="433A68A4">
        <w:start w:val="1"/>
        <w:numFmt w:val="decimal"/>
        <w:lvlText w:val="%9."/>
        <w:lvlJc w:val="right"/>
        <w:pPr>
          <w:ind w:left="4500" w:hanging="180"/>
        </w:pPr>
      </w:lvl>
    </w:lvlOverride>
  </w:num>
  <w:num w:numId="223" w16cid:durableId="1827894865">
    <w:abstractNumId w:val="111"/>
    <w:lvlOverride w:ilvl="0">
      <w:startOverride w:val="1"/>
      <w:lvl w:ilvl="0" w:tplc="6C0CA920">
        <w:start w:val="1"/>
        <w:numFmt w:val="bullet"/>
        <w:lvlText w:val=""/>
        <w:lvlJc w:val="right"/>
        <w:pPr>
          <w:ind w:left="500" w:hanging="180"/>
        </w:pPr>
        <w:rPr>
          <w:rFonts w:ascii="Symbol" w:hAnsi="Symbol" w:hint="default"/>
        </w:rPr>
      </w:lvl>
    </w:lvlOverride>
    <w:lvlOverride w:ilvl="1">
      <w:startOverride w:val="1"/>
      <w:lvl w:ilvl="1" w:tplc="DF8A3E00">
        <w:start w:val="1"/>
        <w:numFmt w:val="decimal"/>
        <w:lvlText w:val="%2."/>
        <w:lvlJc w:val="right"/>
        <w:pPr>
          <w:ind w:left="1000" w:hanging="180"/>
        </w:pPr>
      </w:lvl>
    </w:lvlOverride>
    <w:lvlOverride w:ilvl="2">
      <w:startOverride w:val="1"/>
      <w:lvl w:ilvl="2" w:tplc="F5346F46">
        <w:start w:val="1"/>
        <w:numFmt w:val="decimal"/>
        <w:lvlText w:val="%3."/>
        <w:lvlJc w:val="right"/>
        <w:pPr>
          <w:ind w:left="1500" w:hanging="180"/>
        </w:pPr>
      </w:lvl>
    </w:lvlOverride>
    <w:lvlOverride w:ilvl="3">
      <w:startOverride w:val="1"/>
      <w:lvl w:ilvl="3" w:tplc="6E74E89E">
        <w:start w:val="1"/>
        <w:numFmt w:val="decimal"/>
        <w:lvlText w:val="%4."/>
        <w:lvlJc w:val="right"/>
        <w:pPr>
          <w:ind w:left="2000" w:hanging="180"/>
        </w:pPr>
      </w:lvl>
    </w:lvlOverride>
    <w:lvlOverride w:ilvl="4">
      <w:startOverride w:val="1"/>
      <w:lvl w:ilvl="4" w:tplc="96224176">
        <w:start w:val="1"/>
        <w:numFmt w:val="decimal"/>
        <w:lvlText w:val="%5."/>
        <w:lvlJc w:val="right"/>
        <w:pPr>
          <w:ind w:left="2500" w:hanging="180"/>
        </w:pPr>
      </w:lvl>
    </w:lvlOverride>
    <w:lvlOverride w:ilvl="5">
      <w:startOverride w:val="1"/>
      <w:lvl w:ilvl="5" w:tplc="B198C1F6">
        <w:start w:val="1"/>
        <w:numFmt w:val="decimal"/>
        <w:lvlText w:val="%6."/>
        <w:lvlJc w:val="right"/>
        <w:pPr>
          <w:ind w:left="3000" w:hanging="180"/>
        </w:pPr>
      </w:lvl>
    </w:lvlOverride>
    <w:lvlOverride w:ilvl="6">
      <w:startOverride w:val="1"/>
      <w:lvl w:ilvl="6" w:tplc="87147B9C">
        <w:start w:val="1"/>
        <w:numFmt w:val="decimal"/>
        <w:lvlText w:val="%7."/>
        <w:lvlJc w:val="right"/>
        <w:pPr>
          <w:ind w:left="3500" w:hanging="180"/>
        </w:pPr>
      </w:lvl>
    </w:lvlOverride>
    <w:lvlOverride w:ilvl="7">
      <w:startOverride w:val="1"/>
      <w:lvl w:ilvl="7" w:tplc="6DBEA758">
        <w:start w:val="1"/>
        <w:numFmt w:val="decimal"/>
        <w:lvlText w:val="%8."/>
        <w:lvlJc w:val="right"/>
        <w:pPr>
          <w:ind w:left="4000" w:hanging="180"/>
        </w:pPr>
      </w:lvl>
    </w:lvlOverride>
    <w:lvlOverride w:ilvl="8">
      <w:startOverride w:val="1"/>
      <w:lvl w:ilvl="8" w:tplc="433A68A4">
        <w:start w:val="1"/>
        <w:numFmt w:val="decimal"/>
        <w:lvlText w:val="%9."/>
        <w:lvlJc w:val="right"/>
        <w:pPr>
          <w:ind w:left="4500" w:hanging="180"/>
        </w:pPr>
      </w:lvl>
    </w:lvlOverride>
  </w:num>
  <w:num w:numId="224" w16cid:durableId="1355617864">
    <w:abstractNumId w:val="111"/>
    <w:lvlOverride w:ilvl="0">
      <w:startOverride w:val="1"/>
      <w:lvl w:ilvl="0" w:tplc="6C0CA920">
        <w:start w:val="1"/>
        <w:numFmt w:val="bullet"/>
        <w:lvlText w:val=""/>
        <w:lvlJc w:val="right"/>
        <w:pPr>
          <w:ind w:left="500" w:hanging="180"/>
        </w:pPr>
        <w:rPr>
          <w:rFonts w:ascii="Symbol" w:hAnsi="Symbol" w:hint="default"/>
        </w:rPr>
      </w:lvl>
    </w:lvlOverride>
    <w:lvlOverride w:ilvl="1">
      <w:startOverride w:val="1"/>
      <w:lvl w:ilvl="1" w:tplc="DF8A3E00">
        <w:start w:val="1"/>
        <w:numFmt w:val="decimal"/>
        <w:lvlText w:val="%2."/>
        <w:lvlJc w:val="right"/>
        <w:pPr>
          <w:ind w:left="1000" w:hanging="180"/>
        </w:pPr>
      </w:lvl>
    </w:lvlOverride>
    <w:lvlOverride w:ilvl="2">
      <w:startOverride w:val="1"/>
      <w:lvl w:ilvl="2" w:tplc="F5346F46">
        <w:start w:val="1"/>
        <w:numFmt w:val="decimal"/>
        <w:lvlText w:val="%3."/>
        <w:lvlJc w:val="right"/>
        <w:pPr>
          <w:ind w:left="1500" w:hanging="180"/>
        </w:pPr>
      </w:lvl>
    </w:lvlOverride>
    <w:lvlOverride w:ilvl="3">
      <w:startOverride w:val="1"/>
      <w:lvl w:ilvl="3" w:tplc="6E74E89E">
        <w:start w:val="1"/>
        <w:numFmt w:val="decimal"/>
        <w:lvlText w:val="%4."/>
        <w:lvlJc w:val="right"/>
        <w:pPr>
          <w:ind w:left="2000" w:hanging="180"/>
        </w:pPr>
      </w:lvl>
    </w:lvlOverride>
    <w:lvlOverride w:ilvl="4">
      <w:startOverride w:val="1"/>
      <w:lvl w:ilvl="4" w:tplc="96224176">
        <w:start w:val="1"/>
        <w:numFmt w:val="decimal"/>
        <w:lvlText w:val="%5."/>
        <w:lvlJc w:val="right"/>
        <w:pPr>
          <w:ind w:left="2500" w:hanging="180"/>
        </w:pPr>
      </w:lvl>
    </w:lvlOverride>
    <w:lvlOverride w:ilvl="5">
      <w:startOverride w:val="1"/>
      <w:lvl w:ilvl="5" w:tplc="B198C1F6">
        <w:start w:val="1"/>
        <w:numFmt w:val="decimal"/>
        <w:lvlText w:val="%6."/>
        <w:lvlJc w:val="right"/>
        <w:pPr>
          <w:ind w:left="3000" w:hanging="180"/>
        </w:pPr>
      </w:lvl>
    </w:lvlOverride>
    <w:lvlOverride w:ilvl="6">
      <w:startOverride w:val="1"/>
      <w:lvl w:ilvl="6" w:tplc="87147B9C">
        <w:start w:val="1"/>
        <w:numFmt w:val="decimal"/>
        <w:lvlText w:val="%7."/>
        <w:lvlJc w:val="right"/>
        <w:pPr>
          <w:ind w:left="3500" w:hanging="180"/>
        </w:pPr>
      </w:lvl>
    </w:lvlOverride>
    <w:lvlOverride w:ilvl="7">
      <w:startOverride w:val="1"/>
      <w:lvl w:ilvl="7" w:tplc="6DBEA758">
        <w:start w:val="1"/>
        <w:numFmt w:val="decimal"/>
        <w:lvlText w:val="%8."/>
        <w:lvlJc w:val="right"/>
        <w:pPr>
          <w:ind w:left="4000" w:hanging="180"/>
        </w:pPr>
      </w:lvl>
    </w:lvlOverride>
    <w:lvlOverride w:ilvl="8">
      <w:startOverride w:val="1"/>
      <w:lvl w:ilvl="8" w:tplc="433A68A4">
        <w:start w:val="1"/>
        <w:numFmt w:val="decimal"/>
        <w:lvlText w:val="%9."/>
        <w:lvlJc w:val="right"/>
        <w:pPr>
          <w:ind w:left="4500" w:hanging="180"/>
        </w:pPr>
      </w:lvl>
    </w:lvlOverride>
  </w:num>
  <w:num w:numId="225" w16cid:durableId="47728303">
    <w:abstractNumId w:val="111"/>
    <w:lvlOverride w:ilvl="0">
      <w:startOverride w:val="1"/>
      <w:lvl w:ilvl="0" w:tplc="6C0CA920">
        <w:start w:val="1"/>
        <w:numFmt w:val="bullet"/>
        <w:lvlText w:val=""/>
        <w:lvlJc w:val="right"/>
        <w:pPr>
          <w:ind w:left="500" w:hanging="180"/>
        </w:pPr>
        <w:rPr>
          <w:rFonts w:ascii="Symbol" w:hAnsi="Symbol" w:hint="default"/>
        </w:rPr>
      </w:lvl>
    </w:lvlOverride>
    <w:lvlOverride w:ilvl="1">
      <w:startOverride w:val="1"/>
      <w:lvl w:ilvl="1" w:tplc="DF8A3E00">
        <w:start w:val="1"/>
        <w:numFmt w:val="decimal"/>
        <w:lvlText w:val="%2."/>
        <w:lvlJc w:val="right"/>
        <w:pPr>
          <w:ind w:left="1000" w:hanging="180"/>
        </w:pPr>
      </w:lvl>
    </w:lvlOverride>
    <w:lvlOverride w:ilvl="2">
      <w:startOverride w:val="1"/>
      <w:lvl w:ilvl="2" w:tplc="F5346F46">
        <w:start w:val="1"/>
        <w:numFmt w:val="decimal"/>
        <w:lvlText w:val="%3."/>
        <w:lvlJc w:val="right"/>
        <w:pPr>
          <w:ind w:left="1500" w:hanging="180"/>
        </w:pPr>
      </w:lvl>
    </w:lvlOverride>
    <w:lvlOverride w:ilvl="3">
      <w:startOverride w:val="1"/>
      <w:lvl w:ilvl="3" w:tplc="6E74E89E">
        <w:start w:val="1"/>
        <w:numFmt w:val="decimal"/>
        <w:lvlText w:val="%4."/>
        <w:lvlJc w:val="right"/>
        <w:pPr>
          <w:ind w:left="2000" w:hanging="180"/>
        </w:pPr>
      </w:lvl>
    </w:lvlOverride>
    <w:lvlOverride w:ilvl="4">
      <w:startOverride w:val="1"/>
      <w:lvl w:ilvl="4" w:tplc="96224176">
        <w:start w:val="1"/>
        <w:numFmt w:val="decimal"/>
        <w:lvlText w:val="%5."/>
        <w:lvlJc w:val="right"/>
        <w:pPr>
          <w:ind w:left="2500" w:hanging="180"/>
        </w:pPr>
      </w:lvl>
    </w:lvlOverride>
    <w:lvlOverride w:ilvl="5">
      <w:startOverride w:val="1"/>
      <w:lvl w:ilvl="5" w:tplc="B198C1F6">
        <w:start w:val="1"/>
        <w:numFmt w:val="decimal"/>
        <w:lvlText w:val="%6."/>
        <w:lvlJc w:val="right"/>
        <w:pPr>
          <w:ind w:left="3000" w:hanging="180"/>
        </w:pPr>
      </w:lvl>
    </w:lvlOverride>
    <w:lvlOverride w:ilvl="6">
      <w:startOverride w:val="1"/>
      <w:lvl w:ilvl="6" w:tplc="87147B9C">
        <w:start w:val="1"/>
        <w:numFmt w:val="decimal"/>
        <w:lvlText w:val="%7."/>
        <w:lvlJc w:val="right"/>
        <w:pPr>
          <w:ind w:left="3500" w:hanging="180"/>
        </w:pPr>
      </w:lvl>
    </w:lvlOverride>
    <w:lvlOverride w:ilvl="7">
      <w:startOverride w:val="1"/>
      <w:lvl w:ilvl="7" w:tplc="6DBEA758">
        <w:start w:val="1"/>
        <w:numFmt w:val="decimal"/>
        <w:lvlText w:val="%8."/>
        <w:lvlJc w:val="right"/>
        <w:pPr>
          <w:ind w:left="4000" w:hanging="180"/>
        </w:pPr>
      </w:lvl>
    </w:lvlOverride>
    <w:lvlOverride w:ilvl="8">
      <w:startOverride w:val="1"/>
      <w:lvl w:ilvl="8" w:tplc="433A68A4">
        <w:start w:val="1"/>
        <w:numFmt w:val="decimal"/>
        <w:lvlText w:val="%9."/>
        <w:lvlJc w:val="right"/>
        <w:pPr>
          <w:ind w:left="4500" w:hanging="180"/>
        </w:pPr>
      </w:lvl>
    </w:lvlOverride>
  </w:num>
  <w:num w:numId="226" w16cid:durableId="1975986815">
    <w:abstractNumId w:val="130"/>
  </w:num>
  <w:num w:numId="227" w16cid:durableId="144398693">
    <w:abstractNumId w:val="130"/>
    <w:lvlOverride w:ilvl="0">
      <w:startOverride w:val="1"/>
      <w:lvl w:ilvl="0" w:tplc="63B8DE30">
        <w:start w:val="1"/>
        <w:numFmt w:val="bullet"/>
        <w:lvlText w:val=""/>
        <w:lvlJc w:val="right"/>
        <w:pPr>
          <w:ind w:left="500" w:hanging="180"/>
        </w:pPr>
        <w:rPr>
          <w:rFonts w:ascii="Symbol" w:hAnsi="Symbol" w:hint="default"/>
        </w:rPr>
      </w:lvl>
    </w:lvlOverride>
    <w:lvlOverride w:ilvl="1">
      <w:startOverride w:val="1"/>
      <w:lvl w:ilvl="1" w:tplc="5B8A4BDC">
        <w:start w:val="1"/>
        <w:numFmt w:val="decimal"/>
        <w:lvlText w:val="%2."/>
        <w:lvlJc w:val="right"/>
        <w:pPr>
          <w:ind w:left="1000" w:hanging="180"/>
        </w:pPr>
      </w:lvl>
    </w:lvlOverride>
    <w:lvlOverride w:ilvl="2">
      <w:startOverride w:val="1"/>
      <w:lvl w:ilvl="2" w:tplc="BC34B7AE">
        <w:start w:val="1"/>
        <w:numFmt w:val="decimal"/>
        <w:lvlText w:val="%3."/>
        <w:lvlJc w:val="right"/>
        <w:pPr>
          <w:ind w:left="1500" w:hanging="180"/>
        </w:pPr>
      </w:lvl>
    </w:lvlOverride>
    <w:lvlOverride w:ilvl="3">
      <w:startOverride w:val="1"/>
      <w:lvl w:ilvl="3" w:tplc="1AA46068">
        <w:start w:val="1"/>
        <w:numFmt w:val="decimal"/>
        <w:lvlText w:val="%4."/>
        <w:lvlJc w:val="right"/>
        <w:pPr>
          <w:ind w:left="2000" w:hanging="180"/>
        </w:pPr>
      </w:lvl>
    </w:lvlOverride>
    <w:lvlOverride w:ilvl="4">
      <w:startOverride w:val="1"/>
      <w:lvl w:ilvl="4" w:tplc="05224210">
        <w:start w:val="1"/>
        <w:numFmt w:val="decimal"/>
        <w:lvlText w:val="%5."/>
        <w:lvlJc w:val="right"/>
        <w:pPr>
          <w:ind w:left="2500" w:hanging="180"/>
        </w:pPr>
      </w:lvl>
    </w:lvlOverride>
    <w:lvlOverride w:ilvl="5">
      <w:startOverride w:val="1"/>
      <w:lvl w:ilvl="5" w:tplc="B792EDEC">
        <w:start w:val="1"/>
        <w:numFmt w:val="decimal"/>
        <w:lvlText w:val="%6."/>
        <w:lvlJc w:val="right"/>
        <w:pPr>
          <w:ind w:left="3000" w:hanging="180"/>
        </w:pPr>
      </w:lvl>
    </w:lvlOverride>
    <w:lvlOverride w:ilvl="6">
      <w:startOverride w:val="1"/>
      <w:lvl w:ilvl="6" w:tplc="06FE982E">
        <w:start w:val="1"/>
        <w:numFmt w:val="decimal"/>
        <w:lvlText w:val="%7."/>
        <w:lvlJc w:val="right"/>
        <w:pPr>
          <w:ind w:left="3500" w:hanging="180"/>
        </w:pPr>
      </w:lvl>
    </w:lvlOverride>
    <w:lvlOverride w:ilvl="7">
      <w:startOverride w:val="1"/>
      <w:lvl w:ilvl="7" w:tplc="91D8B172">
        <w:start w:val="1"/>
        <w:numFmt w:val="decimal"/>
        <w:lvlText w:val="%8."/>
        <w:lvlJc w:val="right"/>
        <w:pPr>
          <w:ind w:left="4000" w:hanging="180"/>
        </w:pPr>
      </w:lvl>
    </w:lvlOverride>
    <w:lvlOverride w:ilvl="8">
      <w:startOverride w:val="1"/>
      <w:lvl w:ilvl="8" w:tplc="DCDC6C4C">
        <w:start w:val="1"/>
        <w:numFmt w:val="decimal"/>
        <w:lvlText w:val="%9."/>
        <w:lvlJc w:val="right"/>
        <w:pPr>
          <w:ind w:left="4500" w:hanging="180"/>
        </w:pPr>
      </w:lvl>
    </w:lvlOverride>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A40C6D"/>
    <w:rsid w:val="00001181"/>
    <w:rsid w:val="000034CF"/>
    <w:rsid w:val="00011E42"/>
    <w:rsid w:val="0001349B"/>
    <w:rsid w:val="00020263"/>
    <w:rsid w:val="000265C8"/>
    <w:rsid w:val="00032776"/>
    <w:rsid w:val="000337A9"/>
    <w:rsid w:val="000472E5"/>
    <w:rsid w:val="00051287"/>
    <w:rsid w:val="00056138"/>
    <w:rsid w:val="0005773C"/>
    <w:rsid w:val="00061BF5"/>
    <w:rsid w:val="0006290B"/>
    <w:rsid w:val="00090261"/>
    <w:rsid w:val="000909E3"/>
    <w:rsid w:val="00096805"/>
    <w:rsid w:val="000A0D11"/>
    <w:rsid w:val="000A3060"/>
    <w:rsid w:val="000B7F3B"/>
    <w:rsid w:val="000C3EDA"/>
    <w:rsid w:val="000E2E43"/>
    <w:rsid w:val="000E6F9C"/>
    <w:rsid w:val="000F7AA1"/>
    <w:rsid w:val="001069DC"/>
    <w:rsid w:val="00112F79"/>
    <w:rsid w:val="00121C60"/>
    <w:rsid w:val="00132830"/>
    <w:rsid w:val="00133CDE"/>
    <w:rsid w:val="00157D88"/>
    <w:rsid w:val="00176D31"/>
    <w:rsid w:val="00183F41"/>
    <w:rsid w:val="00190023"/>
    <w:rsid w:val="0019391F"/>
    <w:rsid w:val="00195576"/>
    <w:rsid w:val="001A2AE5"/>
    <w:rsid w:val="001A53A7"/>
    <w:rsid w:val="001A720F"/>
    <w:rsid w:val="001A7A4B"/>
    <w:rsid w:val="001E22B7"/>
    <w:rsid w:val="001F0F35"/>
    <w:rsid w:val="001F3DED"/>
    <w:rsid w:val="00213A33"/>
    <w:rsid w:val="002357B2"/>
    <w:rsid w:val="002363FC"/>
    <w:rsid w:val="00240042"/>
    <w:rsid w:val="00254CB4"/>
    <w:rsid w:val="00260328"/>
    <w:rsid w:val="0026474F"/>
    <w:rsid w:val="00265C09"/>
    <w:rsid w:val="00266B0A"/>
    <w:rsid w:val="0027193B"/>
    <w:rsid w:val="0027281D"/>
    <w:rsid w:val="0027791F"/>
    <w:rsid w:val="00292BC4"/>
    <w:rsid w:val="00294CCE"/>
    <w:rsid w:val="002970C3"/>
    <w:rsid w:val="00297831"/>
    <w:rsid w:val="002A36C4"/>
    <w:rsid w:val="002B1796"/>
    <w:rsid w:val="002C4A42"/>
    <w:rsid w:val="002D01E4"/>
    <w:rsid w:val="002E101D"/>
    <w:rsid w:val="002E590E"/>
    <w:rsid w:val="00306A70"/>
    <w:rsid w:val="003210DA"/>
    <w:rsid w:val="00323562"/>
    <w:rsid w:val="00325BB4"/>
    <w:rsid w:val="003436D6"/>
    <w:rsid w:val="00345D8F"/>
    <w:rsid w:val="003616D2"/>
    <w:rsid w:val="00366DB5"/>
    <w:rsid w:val="003672C0"/>
    <w:rsid w:val="003721F3"/>
    <w:rsid w:val="00394899"/>
    <w:rsid w:val="003D423F"/>
    <w:rsid w:val="003F1E43"/>
    <w:rsid w:val="003F2E85"/>
    <w:rsid w:val="003F3570"/>
    <w:rsid w:val="0040333A"/>
    <w:rsid w:val="00404C3C"/>
    <w:rsid w:val="00413CB5"/>
    <w:rsid w:val="0041775C"/>
    <w:rsid w:val="00420EC0"/>
    <w:rsid w:val="004259BF"/>
    <w:rsid w:val="00426191"/>
    <w:rsid w:val="004274E3"/>
    <w:rsid w:val="0043195C"/>
    <w:rsid w:val="00454E26"/>
    <w:rsid w:val="00466E17"/>
    <w:rsid w:val="00472210"/>
    <w:rsid w:val="00472A70"/>
    <w:rsid w:val="004749B4"/>
    <w:rsid w:val="004800FB"/>
    <w:rsid w:val="004803B4"/>
    <w:rsid w:val="004C3DC7"/>
    <w:rsid w:val="004D37B6"/>
    <w:rsid w:val="004D6F2D"/>
    <w:rsid w:val="004E0E4B"/>
    <w:rsid w:val="004E4013"/>
    <w:rsid w:val="004E599D"/>
    <w:rsid w:val="004F30A9"/>
    <w:rsid w:val="00500A02"/>
    <w:rsid w:val="00510439"/>
    <w:rsid w:val="0051453A"/>
    <w:rsid w:val="00524F84"/>
    <w:rsid w:val="00534BAC"/>
    <w:rsid w:val="00535EE1"/>
    <w:rsid w:val="00541591"/>
    <w:rsid w:val="00541EE4"/>
    <w:rsid w:val="005463E1"/>
    <w:rsid w:val="00551883"/>
    <w:rsid w:val="0055747C"/>
    <w:rsid w:val="00567C61"/>
    <w:rsid w:val="005758DC"/>
    <w:rsid w:val="00576E23"/>
    <w:rsid w:val="00580201"/>
    <w:rsid w:val="00593915"/>
    <w:rsid w:val="005C493A"/>
    <w:rsid w:val="005E24C6"/>
    <w:rsid w:val="005E6C48"/>
    <w:rsid w:val="005F14DD"/>
    <w:rsid w:val="005F38F0"/>
    <w:rsid w:val="005F7858"/>
    <w:rsid w:val="005F7FF2"/>
    <w:rsid w:val="00610A77"/>
    <w:rsid w:val="00611CD2"/>
    <w:rsid w:val="006163E7"/>
    <w:rsid w:val="00617338"/>
    <w:rsid w:val="0062047A"/>
    <w:rsid w:val="006305AB"/>
    <w:rsid w:val="00634E7D"/>
    <w:rsid w:val="006414B6"/>
    <w:rsid w:val="00645F70"/>
    <w:rsid w:val="006500BA"/>
    <w:rsid w:val="00650BAD"/>
    <w:rsid w:val="00652BCC"/>
    <w:rsid w:val="006623AF"/>
    <w:rsid w:val="00672AE1"/>
    <w:rsid w:val="00675CF6"/>
    <w:rsid w:val="00682D86"/>
    <w:rsid w:val="006A2AD8"/>
    <w:rsid w:val="006A5321"/>
    <w:rsid w:val="006A5C79"/>
    <w:rsid w:val="006A6038"/>
    <w:rsid w:val="006B457A"/>
    <w:rsid w:val="006B7298"/>
    <w:rsid w:val="006D1E83"/>
    <w:rsid w:val="006D2B6C"/>
    <w:rsid w:val="006D3B57"/>
    <w:rsid w:val="006E139D"/>
    <w:rsid w:val="006E622C"/>
    <w:rsid w:val="006F5D05"/>
    <w:rsid w:val="00714AD0"/>
    <w:rsid w:val="00717534"/>
    <w:rsid w:val="00721A97"/>
    <w:rsid w:val="0075539F"/>
    <w:rsid w:val="00766BAD"/>
    <w:rsid w:val="007723CB"/>
    <w:rsid w:val="007A48AC"/>
    <w:rsid w:val="007A4C10"/>
    <w:rsid w:val="007C4082"/>
    <w:rsid w:val="007D25FE"/>
    <w:rsid w:val="007D34AE"/>
    <w:rsid w:val="007F2102"/>
    <w:rsid w:val="007F32E8"/>
    <w:rsid w:val="007F3AAB"/>
    <w:rsid w:val="008110DE"/>
    <w:rsid w:val="00813945"/>
    <w:rsid w:val="0082499D"/>
    <w:rsid w:val="008425FA"/>
    <w:rsid w:val="00851D3F"/>
    <w:rsid w:val="0087138C"/>
    <w:rsid w:val="008B19F8"/>
    <w:rsid w:val="008B506F"/>
    <w:rsid w:val="008B6AAB"/>
    <w:rsid w:val="008C33C1"/>
    <w:rsid w:val="008D2894"/>
    <w:rsid w:val="008D2C3A"/>
    <w:rsid w:val="008E6267"/>
    <w:rsid w:val="008F0587"/>
    <w:rsid w:val="00913837"/>
    <w:rsid w:val="00927C5C"/>
    <w:rsid w:val="009335B2"/>
    <w:rsid w:val="00942474"/>
    <w:rsid w:val="00942B6D"/>
    <w:rsid w:val="009449AD"/>
    <w:rsid w:val="00953FBF"/>
    <w:rsid w:val="00962170"/>
    <w:rsid w:val="0096460C"/>
    <w:rsid w:val="00971EEB"/>
    <w:rsid w:val="0097351B"/>
    <w:rsid w:val="0097614A"/>
    <w:rsid w:val="009B0D2E"/>
    <w:rsid w:val="009B4EF5"/>
    <w:rsid w:val="009C4EFF"/>
    <w:rsid w:val="009E7A2D"/>
    <w:rsid w:val="009F18BE"/>
    <w:rsid w:val="009F3DD6"/>
    <w:rsid w:val="009F7A50"/>
    <w:rsid w:val="00A015D5"/>
    <w:rsid w:val="00A05E78"/>
    <w:rsid w:val="00A37189"/>
    <w:rsid w:val="00A40C6D"/>
    <w:rsid w:val="00A46AB8"/>
    <w:rsid w:val="00A5734C"/>
    <w:rsid w:val="00A83E56"/>
    <w:rsid w:val="00A86183"/>
    <w:rsid w:val="00A91436"/>
    <w:rsid w:val="00A927B5"/>
    <w:rsid w:val="00A96171"/>
    <w:rsid w:val="00AB2808"/>
    <w:rsid w:val="00AB3BCF"/>
    <w:rsid w:val="00AD0403"/>
    <w:rsid w:val="00AD214F"/>
    <w:rsid w:val="00AE4833"/>
    <w:rsid w:val="00AF476C"/>
    <w:rsid w:val="00AF7E37"/>
    <w:rsid w:val="00B01D9A"/>
    <w:rsid w:val="00B10235"/>
    <w:rsid w:val="00B1406F"/>
    <w:rsid w:val="00B220CD"/>
    <w:rsid w:val="00B35199"/>
    <w:rsid w:val="00B62465"/>
    <w:rsid w:val="00B62D01"/>
    <w:rsid w:val="00B65426"/>
    <w:rsid w:val="00B655F3"/>
    <w:rsid w:val="00B6798E"/>
    <w:rsid w:val="00B81F6C"/>
    <w:rsid w:val="00B96AEC"/>
    <w:rsid w:val="00BB16C6"/>
    <w:rsid w:val="00BB728C"/>
    <w:rsid w:val="00BC0CF7"/>
    <w:rsid w:val="00BE47CE"/>
    <w:rsid w:val="00BF5C49"/>
    <w:rsid w:val="00BF605E"/>
    <w:rsid w:val="00C04811"/>
    <w:rsid w:val="00C04D3C"/>
    <w:rsid w:val="00C10A89"/>
    <w:rsid w:val="00C16345"/>
    <w:rsid w:val="00C2371E"/>
    <w:rsid w:val="00C27B3E"/>
    <w:rsid w:val="00C342E2"/>
    <w:rsid w:val="00C348A1"/>
    <w:rsid w:val="00C4168B"/>
    <w:rsid w:val="00C44AC4"/>
    <w:rsid w:val="00C44B92"/>
    <w:rsid w:val="00C44CA9"/>
    <w:rsid w:val="00C45BAD"/>
    <w:rsid w:val="00C514C4"/>
    <w:rsid w:val="00C61150"/>
    <w:rsid w:val="00CA4B69"/>
    <w:rsid w:val="00CB5BEB"/>
    <w:rsid w:val="00CB78AF"/>
    <w:rsid w:val="00CD4570"/>
    <w:rsid w:val="00CE765E"/>
    <w:rsid w:val="00CF7FC8"/>
    <w:rsid w:val="00D10FD8"/>
    <w:rsid w:val="00D162FC"/>
    <w:rsid w:val="00D177EE"/>
    <w:rsid w:val="00D24F6F"/>
    <w:rsid w:val="00D32964"/>
    <w:rsid w:val="00D367BE"/>
    <w:rsid w:val="00D41228"/>
    <w:rsid w:val="00D60B33"/>
    <w:rsid w:val="00D742DA"/>
    <w:rsid w:val="00D7536C"/>
    <w:rsid w:val="00D7627B"/>
    <w:rsid w:val="00D7779A"/>
    <w:rsid w:val="00D9502B"/>
    <w:rsid w:val="00DA1E6F"/>
    <w:rsid w:val="00DA7204"/>
    <w:rsid w:val="00DB0584"/>
    <w:rsid w:val="00DD0AAF"/>
    <w:rsid w:val="00DD0F4F"/>
    <w:rsid w:val="00DD3AB3"/>
    <w:rsid w:val="00DE7BB9"/>
    <w:rsid w:val="00DF5E1F"/>
    <w:rsid w:val="00E03849"/>
    <w:rsid w:val="00E10C08"/>
    <w:rsid w:val="00E1280F"/>
    <w:rsid w:val="00E16359"/>
    <w:rsid w:val="00E2040E"/>
    <w:rsid w:val="00E305D2"/>
    <w:rsid w:val="00E40095"/>
    <w:rsid w:val="00E50FCC"/>
    <w:rsid w:val="00E5322C"/>
    <w:rsid w:val="00E560B7"/>
    <w:rsid w:val="00E607D7"/>
    <w:rsid w:val="00E60F77"/>
    <w:rsid w:val="00E80A71"/>
    <w:rsid w:val="00EB037A"/>
    <w:rsid w:val="00EB7762"/>
    <w:rsid w:val="00EE683F"/>
    <w:rsid w:val="00EF3203"/>
    <w:rsid w:val="00EF390A"/>
    <w:rsid w:val="00EF7F2D"/>
    <w:rsid w:val="00F26F64"/>
    <w:rsid w:val="00F33EAE"/>
    <w:rsid w:val="00F37A29"/>
    <w:rsid w:val="00F40A5D"/>
    <w:rsid w:val="00F54918"/>
    <w:rsid w:val="00FA0D2C"/>
    <w:rsid w:val="00FC6067"/>
    <w:rsid w:val="00FD0419"/>
    <w:rsid w:val="00FE11E4"/>
    <w:rsid w:val="00FE408A"/>
    <w:rsid w:val="00FF0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49866"/>
  <w15:docId w15:val="{21A2F2B6-31FC-4E1E-878B-13739F8AC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5FA"/>
    <w:pPr>
      <w:jc w:val="both"/>
    </w:pPr>
    <w:rPr>
      <w:rFonts w:ascii="Times New Roman" w:hAnsi="Times New Roman"/>
      <w:sz w:val="24"/>
    </w:rPr>
  </w:style>
  <w:style w:type="paragraph" w:styleId="Heading1">
    <w:name w:val="heading 1"/>
    <w:basedOn w:val="Normal"/>
    <w:next w:val="Normal"/>
    <w:link w:val="Heading1Char"/>
    <w:uiPriority w:val="9"/>
    <w:qFormat/>
    <w:rsid w:val="00953FBF"/>
    <w:pPr>
      <w:keepNext/>
      <w:keepLines/>
      <w:spacing w:before="480"/>
      <w:outlineLvl w:val="0"/>
    </w:pPr>
    <w:rPr>
      <w:rFonts w:eastAsiaTheme="majorEastAsia" w:cs="Times New Roman"/>
      <w:b/>
      <w:bCs/>
      <w:sz w:val="28"/>
      <w:szCs w:val="32"/>
    </w:rPr>
  </w:style>
  <w:style w:type="paragraph" w:styleId="Heading2">
    <w:name w:val="heading 2"/>
    <w:basedOn w:val="Normal"/>
    <w:next w:val="Normal"/>
    <w:link w:val="Heading2Char"/>
    <w:uiPriority w:val="9"/>
    <w:unhideWhenUsed/>
    <w:qFormat/>
    <w:rsid w:val="006414B6"/>
    <w:pPr>
      <w:keepNext/>
      <w:keepLines/>
      <w:spacing w:before="200" w:after="0"/>
      <w:outlineLvl w:val="1"/>
    </w:pPr>
    <w:rPr>
      <w:rFonts w:eastAsiaTheme="majorEastAsia" w:cs="Times New Roman"/>
      <w:b/>
      <w:bCs/>
      <w:sz w:val="28"/>
      <w:szCs w:val="28"/>
      <w:lang w:val="fr-BE"/>
    </w:rPr>
  </w:style>
  <w:style w:type="paragraph" w:styleId="Heading3">
    <w:name w:val="heading 3"/>
    <w:basedOn w:val="Normal"/>
    <w:next w:val="Normal"/>
    <w:link w:val="Heading3Char"/>
    <w:uiPriority w:val="9"/>
    <w:unhideWhenUsed/>
    <w:qFormat/>
    <w:rsid w:val="006414B6"/>
    <w:pPr>
      <w:keepNext/>
      <w:keepLines/>
      <w:spacing w:before="200" w:after="0"/>
      <w:outlineLvl w:val="2"/>
    </w:pPr>
    <w:rPr>
      <w:rFonts w:eastAsiaTheme="majorEastAsia" w:cs="Times New Roman"/>
      <w:b/>
      <w:bCs/>
      <w:sz w:val="28"/>
      <w:szCs w:val="28"/>
    </w:rPr>
  </w:style>
  <w:style w:type="paragraph" w:styleId="Heading4">
    <w:name w:val="heading 4"/>
    <w:basedOn w:val="Normal"/>
    <w:next w:val="Normal"/>
    <w:link w:val="Heading4Char"/>
    <w:autoRedefine/>
    <w:uiPriority w:val="9"/>
    <w:unhideWhenUsed/>
    <w:qFormat/>
    <w:rsid w:val="006414B6"/>
    <w:pPr>
      <w:keepNext/>
      <w:keepLines/>
      <w:spacing w:before="200" w:after="0"/>
      <w:outlineLvl w:val="3"/>
    </w:pPr>
    <w:rPr>
      <w:rFonts w:eastAsiaTheme="majorEastAsia" w:cs="Times New Roman"/>
      <w:b/>
      <w:bCs/>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Kind">
    <w:name w:val="TextKind"/>
    <w:basedOn w:val="Normal"/>
    <w:link w:val="TextKindChar"/>
    <w:qFormat/>
    <w:rsid w:val="00121C60"/>
    <w:rPr>
      <w:rFonts w:cs="Times New Roman"/>
      <w:szCs w:val="24"/>
      <w:u w:val="single"/>
    </w:rPr>
  </w:style>
  <w:style w:type="paragraph" w:customStyle="1" w:styleId="TextValue">
    <w:name w:val="TextValue"/>
    <w:basedOn w:val="Normal"/>
    <w:link w:val="TextValueChar"/>
    <w:qFormat/>
    <w:rsid w:val="00121C60"/>
    <w:rPr>
      <w:rFonts w:cs="Times New Roman"/>
      <w:szCs w:val="24"/>
    </w:rPr>
  </w:style>
  <w:style w:type="character" w:customStyle="1" w:styleId="TextKindChar">
    <w:name w:val="TextKind Char"/>
    <w:basedOn w:val="DefaultParagraphFont"/>
    <w:link w:val="TextKind"/>
    <w:rsid w:val="00121C60"/>
    <w:rPr>
      <w:rFonts w:ascii="Times New Roman" w:hAnsi="Times New Roman" w:cs="Times New Roman"/>
      <w:sz w:val="24"/>
      <w:szCs w:val="24"/>
      <w:u w:val="single"/>
    </w:rPr>
  </w:style>
  <w:style w:type="character" w:customStyle="1" w:styleId="TextValueChar">
    <w:name w:val="TextValue Char"/>
    <w:basedOn w:val="DefaultParagraphFont"/>
    <w:link w:val="TextValue"/>
    <w:rsid w:val="00121C60"/>
    <w:rPr>
      <w:rFonts w:ascii="Times New Roman" w:hAnsi="Times New Roman" w:cs="Times New Roman"/>
      <w:sz w:val="24"/>
      <w:szCs w:val="24"/>
    </w:rPr>
  </w:style>
  <w:style w:type="paragraph" w:customStyle="1" w:styleId="CallTitle">
    <w:name w:val="CallTitle"/>
    <w:basedOn w:val="Normal"/>
    <w:link w:val="CallTitleChar"/>
    <w:qFormat/>
    <w:rsid w:val="00121C60"/>
    <w:rPr>
      <w:rFonts w:cs="Times New Roman"/>
      <w:b/>
      <w:sz w:val="28"/>
      <w:szCs w:val="28"/>
      <w:lang w:val="fr-BE"/>
    </w:rPr>
  </w:style>
  <w:style w:type="paragraph" w:customStyle="1" w:styleId="CallIdentifier">
    <w:name w:val="CallIdentifier"/>
    <w:basedOn w:val="Normal"/>
    <w:link w:val="CallIdentifierChar"/>
    <w:qFormat/>
    <w:rsid w:val="00121C60"/>
    <w:pPr>
      <w:jc w:val="right"/>
    </w:pPr>
    <w:rPr>
      <w:rFonts w:cs="Times New Roman"/>
      <w:b/>
      <w:i/>
      <w:szCs w:val="24"/>
    </w:rPr>
  </w:style>
  <w:style w:type="character" w:customStyle="1" w:styleId="CallTitleChar">
    <w:name w:val="CallTitle Char"/>
    <w:basedOn w:val="DefaultParagraphFont"/>
    <w:link w:val="CallTitle"/>
    <w:rsid w:val="00121C60"/>
    <w:rPr>
      <w:rFonts w:ascii="Times New Roman" w:hAnsi="Times New Roman" w:cs="Times New Roman"/>
      <w:b/>
      <w:sz w:val="28"/>
      <w:szCs w:val="28"/>
      <w:lang w:val="fr-BE"/>
    </w:rPr>
  </w:style>
  <w:style w:type="character" w:customStyle="1" w:styleId="CallIdentifierChar">
    <w:name w:val="CallIdentifier Char"/>
    <w:basedOn w:val="DefaultParagraphFont"/>
    <w:link w:val="CallIdentifier"/>
    <w:rsid w:val="00121C60"/>
    <w:rPr>
      <w:rFonts w:ascii="Times New Roman" w:hAnsi="Times New Roman" w:cs="Times New Roman"/>
      <w:b/>
      <w:i/>
      <w:sz w:val="24"/>
      <w:szCs w:val="24"/>
    </w:rPr>
  </w:style>
  <w:style w:type="character" w:customStyle="1" w:styleId="Heading2Char">
    <w:name w:val="Heading 2 Char"/>
    <w:basedOn w:val="DefaultParagraphFont"/>
    <w:link w:val="Heading2"/>
    <w:uiPriority w:val="9"/>
    <w:rsid w:val="006414B6"/>
    <w:rPr>
      <w:rFonts w:ascii="Times New Roman" w:eastAsiaTheme="majorEastAsia" w:hAnsi="Times New Roman" w:cs="Times New Roman"/>
      <w:b/>
      <w:bCs/>
      <w:sz w:val="28"/>
      <w:szCs w:val="28"/>
      <w:lang w:val="fr-BE"/>
    </w:rPr>
  </w:style>
  <w:style w:type="character" w:customStyle="1" w:styleId="Heading3Char">
    <w:name w:val="Heading 3 Char"/>
    <w:basedOn w:val="DefaultParagraphFont"/>
    <w:link w:val="Heading3"/>
    <w:uiPriority w:val="9"/>
    <w:rsid w:val="006414B6"/>
    <w:rPr>
      <w:rFonts w:ascii="Times New Roman" w:eastAsiaTheme="majorEastAsia" w:hAnsi="Times New Roman" w:cs="Times New Roman"/>
      <w:b/>
      <w:bCs/>
      <w:sz w:val="28"/>
      <w:szCs w:val="28"/>
    </w:rPr>
  </w:style>
  <w:style w:type="paragraph" w:customStyle="1" w:styleId="HeadingThree">
    <w:name w:val="HeadingThree"/>
    <w:basedOn w:val="Heading3"/>
    <w:next w:val="TextValue"/>
    <w:link w:val="HeadingThreeChar"/>
    <w:qFormat/>
    <w:rsid w:val="00593915"/>
    <w:pPr>
      <w:spacing w:before="240" w:after="240"/>
    </w:pPr>
    <w:rPr>
      <w:sz w:val="24"/>
    </w:rPr>
  </w:style>
  <w:style w:type="character" w:customStyle="1" w:styleId="HeadingThreeChar">
    <w:name w:val="HeadingThree Char"/>
    <w:basedOn w:val="Heading3Char"/>
    <w:link w:val="HeadingThree"/>
    <w:rsid w:val="00593915"/>
    <w:rPr>
      <w:rFonts w:ascii="Times New Roman" w:eastAsiaTheme="majorEastAsia" w:hAnsi="Times New Roman" w:cs="Times New Roman"/>
      <w:b/>
      <w:bCs/>
      <w:sz w:val="24"/>
      <w:szCs w:val="28"/>
    </w:rPr>
  </w:style>
  <w:style w:type="paragraph" w:styleId="Header">
    <w:name w:val="header"/>
    <w:basedOn w:val="Normal"/>
    <w:link w:val="HeaderChar"/>
    <w:uiPriority w:val="99"/>
    <w:unhideWhenUsed/>
    <w:rsid w:val="008249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499D"/>
  </w:style>
  <w:style w:type="paragraph" w:styleId="Footer">
    <w:name w:val="footer"/>
    <w:basedOn w:val="Normal"/>
    <w:link w:val="FooterChar"/>
    <w:uiPriority w:val="99"/>
    <w:unhideWhenUsed/>
    <w:rsid w:val="008249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499D"/>
  </w:style>
  <w:style w:type="character" w:customStyle="1" w:styleId="Heading1Char">
    <w:name w:val="Heading 1 Char"/>
    <w:basedOn w:val="DefaultParagraphFont"/>
    <w:link w:val="Heading1"/>
    <w:uiPriority w:val="9"/>
    <w:rsid w:val="00953FBF"/>
    <w:rPr>
      <w:rFonts w:ascii="Times New Roman" w:eastAsiaTheme="majorEastAsia" w:hAnsi="Times New Roman" w:cs="Times New Roman"/>
      <w:b/>
      <w:bCs/>
      <w:sz w:val="28"/>
      <w:szCs w:val="32"/>
    </w:rPr>
  </w:style>
  <w:style w:type="paragraph" w:styleId="TOCHeading">
    <w:name w:val="TOC Heading"/>
    <w:basedOn w:val="Heading1"/>
    <w:next w:val="Normal"/>
    <w:uiPriority w:val="39"/>
    <w:semiHidden/>
    <w:unhideWhenUsed/>
    <w:qFormat/>
    <w:rsid w:val="0082499D"/>
    <w:pPr>
      <w:outlineLvl w:val="9"/>
    </w:pPr>
    <w:rPr>
      <w:lang w:val="en-US" w:eastAsia="ja-JP"/>
    </w:rPr>
  </w:style>
  <w:style w:type="paragraph" w:styleId="BalloonText">
    <w:name w:val="Balloon Text"/>
    <w:basedOn w:val="Normal"/>
    <w:link w:val="BalloonTextChar"/>
    <w:uiPriority w:val="99"/>
    <w:semiHidden/>
    <w:unhideWhenUsed/>
    <w:rsid w:val="00824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99D"/>
    <w:rPr>
      <w:rFonts w:ascii="Tahoma" w:hAnsi="Tahoma" w:cs="Tahoma"/>
      <w:sz w:val="16"/>
      <w:szCs w:val="16"/>
    </w:rPr>
  </w:style>
  <w:style w:type="table" w:styleId="TableGrid">
    <w:name w:val="Table Grid"/>
    <w:basedOn w:val="TableNormal"/>
    <w:uiPriority w:val="59"/>
    <w:rsid w:val="004C3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HeadingOne"/>
    <w:next w:val="Normal"/>
    <w:autoRedefine/>
    <w:uiPriority w:val="39"/>
    <w:unhideWhenUsed/>
    <w:qFormat/>
    <w:rsid w:val="00C44B92"/>
    <w:pPr>
      <w:keepNext w:val="0"/>
      <w:keepLines w:val="0"/>
      <w:spacing w:before="360"/>
      <w:jc w:val="left"/>
      <w:outlineLvl w:val="9"/>
    </w:pPr>
    <w:rPr>
      <w:rFonts w:eastAsiaTheme="minorEastAsia" w:cstheme="minorBidi"/>
      <w:noProof/>
      <w:szCs w:val="24"/>
      <w:lang w:val="en-US"/>
    </w:rPr>
  </w:style>
  <w:style w:type="paragraph" w:styleId="TOC3">
    <w:name w:val="toc 3"/>
    <w:basedOn w:val="Heading3"/>
    <w:next w:val="Normal"/>
    <w:autoRedefine/>
    <w:uiPriority w:val="39"/>
    <w:unhideWhenUsed/>
    <w:qFormat/>
    <w:rsid w:val="00B1406F"/>
    <w:pPr>
      <w:keepNext w:val="0"/>
      <w:keepLines w:val="0"/>
      <w:spacing w:before="0"/>
      <w:ind w:left="240"/>
      <w:jc w:val="left"/>
      <w:outlineLvl w:val="9"/>
    </w:pPr>
    <w:rPr>
      <w:rFonts w:eastAsiaTheme="minorEastAsia" w:cstheme="minorBidi"/>
      <w:b w:val="0"/>
      <w:bCs w:val="0"/>
      <w:sz w:val="24"/>
      <w:szCs w:val="20"/>
    </w:rPr>
  </w:style>
  <w:style w:type="paragraph" w:styleId="TOC2">
    <w:name w:val="toc 2"/>
    <w:basedOn w:val="Normal"/>
    <w:next w:val="Normal"/>
    <w:autoRedefine/>
    <w:uiPriority w:val="39"/>
    <w:unhideWhenUsed/>
    <w:qFormat/>
    <w:rsid w:val="00B1406F"/>
    <w:pPr>
      <w:spacing w:before="240" w:after="0"/>
      <w:jc w:val="left"/>
    </w:pPr>
    <w:rPr>
      <w:b/>
      <w:bCs/>
      <w:szCs w:val="20"/>
    </w:rPr>
  </w:style>
  <w:style w:type="character" w:styleId="PlaceholderText">
    <w:name w:val="Placeholder Text"/>
    <w:basedOn w:val="DefaultParagraphFont"/>
    <w:uiPriority w:val="99"/>
    <w:semiHidden/>
    <w:rsid w:val="00617338"/>
    <w:rPr>
      <w:color w:val="808080"/>
    </w:rPr>
  </w:style>
  <w:style w:type="paragraph" w:styleId="ListParagraph">
    <w:name w:val="List Paragraph"/>
    <w:basedOn w:val="Normal"/>
    <w:link w:val="ListParagraphChar"/>
    <w:uiPriority w:val="34"/>
    <w:qFormat/>
    <w:rsid w:val="004800FB"/>
    <w:pPr>
      <w:ind w:left="720"/>
    </w:pPr>
  </w:style>
  <w:style w:type="paragraph" w:customStyle="1" w:styleId="BulletParagraph">
    <w:name w:val="BulletParagraph"/>
    <w:basedOn w:val="ListParagraph"/>
    <w:link w:val="BulletParagraphChar"/>
    <w:qFormat/>
    <w:rsid w:val="006E622C"/>
    <w:pPr>
      <w:numPr>
        <w:numId w:val="1"/>
      </w:numPr>
    </w:pPr>
  </w:style>
  <w:style w:type="character" w:customStyle="1" w:styleId="ListParagraphChar">
    <w:name w:val="List Paragraph Char"/>
    <w:basedOn w:val="DefaultParagraphFont"/>
    <w:link w:val="ListParagraph"/>
    <w:uiPriority w:val="34"/>
    <w:rsid w:val="004800FB"/>
    <w:rPr>
      <w:rFonts w:ascii="Times New Roman" w:hAnsi="Times New Roman"/>
      <w:sz w:val="24"/>
    </w:rPr>
  </w:style>
  <w:style w:type="character" w:customStyle="1" w:styleId="BulletParagraphChar">
    <w:name w:val="BulletParagraph Char"/>
    <w:basedOn w:val="ListParagraphChar"/>
    <w:link w:val="BulletParagraph"/>
    <w:rsid w:val="006E622C"/>
    <w:rPr>
      <w:rFonts w:ascii="Times New Roman" w:hAnsi="Times New Roman"/>
      <w:sz w:val="24"/>
    </w:rPr>
  </w:style>
  <w:style w:type="paragraph" w:customStyle="1" w:styleId="BulletParagraphLevel2">
    <w:name w:val="BulletParagraphLevel2"/>
    <w:basedOn w:val="BulletParagraph"/>
    <w:link w:val="BulletParagraphLevel2Char"/>
    <w:qFormat/>
    <w:rsid w:val="00682D86"/>
    <w:pPr>
      <w:numPr>
        <w:ilvl w:val="1"/>
        <w:numId w:val="2"/>
      </w:numPr>
      <w:ind w:left="993" w:hanging="284"/>
    </w:pPr>
  </w:style>
  <w:style w:type="character" w:customStyle="1" w:styleId="BulletParagraphLevel2Char">
    <w:name w:val="BulletParagraphLevel2 Char"/>
    <w:basedOn w:val="BulletParagraphChar"/>
    <w:link w:val="BulletParagraphLevel2"/>
    <w:rsid w:val="00682D86"/>
    <w:rPr>
      <w:rFonts w:ascii="Times New Roman" w:hAnsi="Times New Roman"/>
      <w:sz w:val="24"/>
    </w:rPr>
  </w:style>
  <w:style w:type="paragraph" w:customStyle="1" w:styleId="NumberParagraph">
    <w:name w:val="NumberParagraph"/>
    <w:basedOn w:val="ListParagraph"/>
    <w:link w:val="NumberParagraphChar"/>
    <w:qFormat/>
    <w:rsid w:val="00500A02"/>
    <w:pPr>
      <w:numPr>
        <w:numId w:val="3"/>
      </w:numPr>
      <w:ind w:left="714" w:hanging="357"/>
    </w:pPr>
    <w:rPr>
      <w:rFonts w:eastAsiaTheme="majorEastAsia"/>
      <w:bCs/>
      <w:lang w:val="fr-BE"/>
    </w:rPr>
  </w:style>
  <w:style w:type="paragraph" w:customStyle="1" w:styleId="NumberParagraphLevel2">
    <w:name w:val="NumberParagraphLevel2"/>
    <w:basedOn w:val="ListParagraph"/>
    <w:link w:val="NumberParagraphLevel2Char"/>
    <w:qFormat/>
    <w:rsid w:val="003436D6"/>
    <w:pPr>
      <w:numPr>
        <w:numId w:val="4"/>
      </w:numPr>
    </w:pPr>
  </w:style>
  <w:style w:type="character" w:customStyle="1" w:styleId="NumberParagraphChar">
    <w:name w:val="NumberParagraph Char"/>
    <w:basedOn w:val="HeadingThreeChar"/>
    <w:link w:val="NumberParagraph"/>
    <w:rsid w:val="00500A02"/>
    <w:rPr>
      <w:rFonts w:ascii="Times New Roman" w:eastAsiaTheme="majorEastAsia" w:hAnsi="Times New Roman" w:cs="Times New Roman"/>
      <w:b w:val="0"/>
      <w:bCs/>
      <w:sz w:val="24"/>
      <w:szCs w:val="28"/>
      <w:lang w:val="fr-BE"/>
    </w:rPr>
  </w:style>
  <w:style w:type="character" w:customStyle="1" w:styleId="NumberParagraphLevel2Char">
    <w:name w:val="NumberParagraphLevel2 Char"/>
    <w:basedOn w:val="HeadingThreeChar"/>
    <w:link w:val="NumberParagraphLevel2"/>
    <w:rsid w:val="00F26F64"/>
    <w:rPr>
      <w:rFonts w:ascii="Times New Roman" w:eastAsiaTheme="majorEastAsia" w:hAnsi="Times New Roman" w:cs="Times New Roman"/>
      <w:b w:val="0"/>
      <w:bCs w:val="0"/>
      <w:sz w:val="24"/>
      <w:szCs w:val="28"/>
    </w:rPr>
  </w:style>
  <w:style w:type="paragraph" w:customStyle="1" w:styleId="TextBoldItalic">
    <w:name w:val="TextBoldItalic"/>
    <w:basedOn w:val="TextValue"/>
    <w:link w:val="TextBoldItalicChar"/>
    <w:qFormat/>
    <w:rsid w:val="002A36C4"/>
    <w:rPr>
      <w:b/>
      <w:i/>
    </w:rPr>
  </w:style>
  <w:style w:type="character" w:customStyle="1" w:styleId="TextBoldItalicChar">
    <w:name w:val="TextBoldItalic Char"/>
    <w:basedOn w:val="TextValueChar"/>
    <w:link w:val="TextBoldItalic"/>
    <w:rsid w:val="002A36C4"/>
    <w:rPr>
      <w:rFonts w:ascii="Times New Roman" w:hAnsi="Times New Roman" w:cs="Times New Roman"/>
      <w:b/>
      <w:i/>
      <w:sz w:val="24"/>
      <w:szCs w:val="24"/>
    </w:rPr>
  </w:style>
  <w:style w:type="paragraph" w:customStyle="1" w:styleId="CoverWP">
    <w:name w:val="CoverWP"/>
    <w:basedOn w:val="BulletParagraph"/>
    <w:link w:val="CoverWPChar"/>
    <w:qFormat/>
    <w:rsid w:val="00061BF5"/>
    <w:pPr>
      <w:numPr>
        <w:numId w:val="0"/>
      </w:numPr>
      <w:spacing w:before="360" w:after="360"/>
      <w:jc w:val="center"/>
    </w:pPr>
    <w:rPr>
      <w:rFonts w:cs="Times New Roman"/>
      <w:b/>
      <w:sz w:val="32"/>
      <w:szCs w:val="36"/>
    </w:rPr>
  </w:style>
  <w:style w:type="paragraph" w:customStyle="1" w:styleId="CoverTitle">
    <w:name w:val="CoverTitle"/>
    <w:basedOn w:val="Normal"/>
    <w:link w:val="CoverTitleChar"/>
    <w:qFormat/>
    <w:rsid w:val="008425FA"/>
    <w:pPr>
      <w:spacing w:before="840" w:after="840"/>
      <w:jc w:val="center"/>
    </w:pPr>
    <w:rPr>
      <w:i/>
      <w:sz w:val="32"/>
      <w:szCs w:val="32"/>
    </w:rPr>
  </w:style>
  <w:style w:type="character" w:customStyle="1" w:styleId="CoverWPChar">
    <w:name w:val="CoverWP Char"/>
    <w:basedOn w:val="BulletParagraphChar"/>
    <w:link w:val="CoverWP"/>
    <w:rsid w:val="00061BF5"/>
    <w:rPr>
      <w:rFonts w:ascii="Times New Roman" w:hAnsi="Times New Roman" w:cs="Times New Roman"/>
      <w:b/>
      <w:sz w:val="32"/>
      <w:szCs w:val="36"/>
    </w:rPr>
  </w:style>
  <w:style w:type="character" w:customStyle="1" w:styleId="CoverTitleChar">
    <w:name w:val="CoverTitle Char"/>
    <w:basedOn w:val="CoverWPChar"/>
    <w:link w:val="CoverTitle"/>
    <w:rsid w:val="008425FA"/>
    <w:rPr>
      <w:rFonts w:ascii="Times New Roman" w:hAnsi="Times New Roman" w:cs="Times New Roman"/>
      <w:b w:val="0"/>
      <w:i/>
      <w:sz w:val="32"/>
      <w:szCs w:val="32"/>
    </w:rPr>
  </w:style>
  <w:style w:type="paragraph" w:customStyle="1" w:styleId="TableEmptyCell">
    <w:name w:val="TableEmptyCell"/>
    <w:basedOn w:val="TextValue"/>
    <w:link w:val="TableEmptyCellChar"/>
    <w:qFormat/>
    <w:rsid w:val="001A7A4B"/>
    <w:pPr>
      <w:spacing w:after="0" w:line="240" w:lineRule="auto"/>
    </w:pPr>
    <w:rPr>
      <w:sz w:val="2"/>
      <w:szCs w:val="2"/>
    </w:rPr>
  </w:style>
  <w:style w:type="paragraph" w:customStyle="1" w:styleId="CellTextValue">
    <w:name w:val="CellTextValue"/>
    <w:basedOn w:val="TextValue"/>
    <w:link w:val="CellTextValueChar"/>
    <w:qFormat/>
    <w:rsid w:val="00D7627B"/>
    <w:pPr>
      <w:spacing w:after="80"/>
    </w:pPr>
  </w:style>
  <w:style w:type="character" w:customStyle="1" w:styleId="TableEmptyCellChar">
    <w:name w:val="TableEmptyCell Char"/>
    <w:basedOn w:val="TextValueChar"/>
    <w:link w:val="TableEmptyCell"/>
    <w:rsid w:val="001A7A4B"/>
    <w:rPr>
      <w:rFonts w:ascii="Times New Roman" w:hAnsi="Times New Roman" w:cs="Times New Roman"/>
      <w:sz w:val="2"/>
      <w:szCs w:val="2"/>
    </w:rPr>
  </w:style>
  <w:style w:type="character" w:customStyle="1" w:styleId="CellTextValueChar">
    <w:name w:val="CellTextValue Char"/>
    <w:basedOn w:val="TextValueChar"/>
    <w:link w:val="CellTextValue"/>
    <w:rsid w:val="00D7627B"/>
    <w:rPr>
      <w:rFonts w:ascii="Times New Roman" w:hAnsi="Times New Roman" w:cs="Times New Roman"/>
      <w:sz w:val="24"/>
      <w:szCs w:val="24"/>
    </w:rPr>
  </w:style>
  <w:style w:type="character" w:customStyle="1" w:styleId="Heading4Char">
    <w:name w:val="Heading 4 Char"/>
    <w:basedOn w:val="DefaultParagraphFont"/>
    <w:link w:val="Heading4"/>
    <w:uiPriority w:val="9"/>
    <w:rsid w:val="006414B6"/>
    <w:rPr>
      <w:rFonts w:ascii="Times New Roman" w:eastAsiaTheme="majorEastAsia" w:hAnsi="Times New Roman" w:cs="Times New Roman"/>
      <w:b/>
      <w:bCs/>
      <w:iCs/>
      <w:sz w:val="24"/>
      <w:szCs w:val="24"/>
    </w:rPr>
  </w:style>
  <w:style w:type="paragraph" w:customStyle="1" w:styleId="HeadingOne">
    <w:name w:val="HeadingOne"/>
    <w:basedOn w:val="Heading1"/>
    <w:next w:val="TextValue"/>
    <w:qFormat/>
    <w:rsid w:val="00C16345"/>
  </w:style>
  <w:style w:type="paragraph" w:customStyle="1" w:styleId="HeadingTwo">
    <w:name w:val="HeadingTwo"/>
    <w:basedOn w:val="Heading2"/>
    <w:next w:val="TextValue"/>
    <w:qFormat/>
    <w:rsid w:val="00953FBF"/>
    <w:pPr>
      <w:spacing w:after="200"/>
    </w:pPr>
    <w:rPr>
      <w:sz w:val="24"/>
    </w:rPr>
  </w:style>
  <w:style w:type="paragraph" w:customStyle="1" w:styleId="HeadingFour">
    <w:name w:val="HeadingFour"/>
    <w:basedOn w:val="Heading4"/>
    <w:next w:val="TextValue"/>
    <w:qFormat/>
    <w:rsid w:val="006414B6"/>
    <w:rPr>
      <w:b w:val="0"/>
    </w:rPr>
  </w:style>
  <w:style w:type="character" w:styleId="Hyperlink">
    <w:name w:val="Hyperlink"/>
    <w:basedOn w:val="DefaultParagraphFont"/>
    <w:uiPriority w:val="99"/>
    <w:unhideWhenUsed/>
    <w:rsid w:val="001E22B7"/>
    <w:rPr>
      <w:color w:val="0000FF" w:themeColor="hyperlink"/>
      <w:u w:val="single"/>
    </w:rPr>
  </w:style>
  <w:style w:type="paragraph" w:styleId="TOC4">
    <w:name w:val="toc 4"/>
    <w:basedOn w:val="Normal"/>
    <w:next w:val="Normal"/>
    <w:autoRedefine/>
    <w:uiPriority w:val="39"/>
    <w:unhideWhenUsed/>
    <w:rsid w:val="00B1406F"/>
    <w:pPr>
      <w:spacing w:after="0"/>
      <w:ind w:left="480"/>
      <w:jc w:val="left"/>
    </w:pPr>
    <w:rPr>
      <w:sz w:val="22"/>
      <w:szCs w:val="20"/>
    </w:rPr>
  </w:style>
  <w:style w:type="paragraph" w:styleId="TOC5">
    <w:name w:val="toc 5"/>
    <w:basedOn w:val="Normal"/>
    <w:next w:val="Normal"/>
    <w:autoRedefine/>
    <w:uiPriority w:val="39"/>
    <w:unhideWhenUsed/>
    <w:rsid w:val="001E22B7"/>
    <w:pPr>
      <w:spacing w:after="0"/>
      <w:ind w:left="720"/>
      <w:jc w:val="left"/>
    </w:pPr>
    <w:rPr>
      <w:rFonts w:asciiTheme="minorHAnsi" w:hAnsiTheme="minorHAnsi"/>
      <w:sz w:val="20"/>
      <w:szCs w:val="20"/>
    </w:rPr>
  </w:style>
  <w:style w:type="paragraph" w:styleId="TOC6">
    <w:name w:val="toc 6"/>
    <w:basedOn w:val="Normal"/>
    <w:next w:val="Normal"/>
    <w:autoRedefine/>
    <w:uiPriority w:val="39"/>
    <w:unhideWhenUsed/>
    <w:rsid w:val="001E22B7"/>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1E22B7"/>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1E22B7"/>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1E22B7"/>
    <w:pPr>
      <w:spacing w:after="0"/>
      <w:ind w:left="1680"/>
      <w:jc w:val="left"/>
    </w:pPr>
    <w:rPr>
      <w:rFonts w:asciiTheme="minorHAnsi" w:hAnsiTheme="minorHAnsi"/>
      <w:sz w:val="20"/>
      <w:szCs w:val="20"/>
    </w:rPr>
  </w:style>
  <w:style w:type="paragraph" w:customStyle="1" w:styleId="CellHeaderTextValue">
    <w:name w:val="CellHeaderTextValue"/>
    <w:basedOn w:val="CellTextValue"/>
    <w:qFormat/>
    <w:rsid w:val="00DA1E6F"/>
    <w:pPr>
      <w:jc w:val="center"/>
    </w:pPr>
  </w:style>
  <w:style w:type="paragraph" w:customStyle="1" w:styleId="CellTextValueNumeric">
    <w:name w:val="CellTextValueNumeric"/>
    <w:basedOn w:val="CellTextValue"/>
    <w:link w:val="CellTextValueNumericChar"/>
    <w:qFormat/>
    <w:rsid w:val="00B01D9A"/>
    <w:pPr>
      <w:jc w:val="right"/>
    </w:pPr>
  </w:style>
  <w:style w:type="character" w:customStyle="1" w:styleId="CellTextValueNumericChar">
    <w:name w:val="CellTextValueNumeric Char"/>
    <w:basedOn w:val="CellTextValueChar"/>
    <w:link w:val="CellTextValueNumeric"/>
    <w:rsid w:val="00B01D9A"/>
    <w:rPr>
      <w:rFonts w:ascii="Times New Roman" w:hAnsi="Times New Roman" w:cs="Times New Roman"/>
      <w:sz w:val="24"/>
      <w:szCs w:val="24"/>
    </w:rPr>
  </w:style>
  <w:style w:type="paragraph" w:customStyle="1" w:styleId="CellTextValueGray">
    <w:name w:val="CellTextValueGray"/>
    <w:basedOn w:val="CellTextValue"/>
    <w:next w:val="CellTextValue"/>
    <w:link w:val="CellTextValueGrayChar"/>
    <w:qFormat/>
    <w:rsid w:val="00294CCE"/>
    <w:rPr>
      <w:i/>
      <w:color w:val="A6A6A6" w:themeColor="background1" w:themeShade="A6"/>
    </w:rPr>
  </w:style>
  <w:style w:type="paragraph" w:customStyle="1" w:styleId="CellTextValueNumericGray">
    <w:name w:val="CellTextValueNumericGray"/>
    <w:basedOn w:val="CellTextValueNumeric"/>
    <w:next w:val="CellTextValueNumeric"/>
    <w:link w:val="CellTextValueNumericGrayChar"/>
    <w:qFormat/>
    <w:rsid w:val="00294CCE"/>
    <w:rPr>
      <w:i/>
      <w:color w:val="A6A6A6" w:themeColor="background1" w:themeShade="A6"/>
    </w:rPr>
  </w:style>
  <w:style w:type="character" w:customStyle="1" w:styleId="CellTextValueGrayChar">
    <w:name w:val="CellTextValueGray Char"/>
    <w:basedOn w:val="CellTextValueChar"/>
    <w:link w:val="CellTextValueGray"/>
    <w:rsid w:val="00294CCE"/>
    <w:rPr>
      <w:rFonts w:ascii="Times New Roman" w:hAnsi="Times New Roman" w:cs="Times New Roman"/>
      <w:i/>
      <w:color w:val="A6A6A6" w:themeColor="background1" w:themeShade="A6"/>
      <w:sz w:val="24"/>
      <w:szCs w:val="24"/>
    </w:rPr>
  </w:style>
  <w:style w:type="character" w:customStyle="1" w:styleId="CellTextValueNumericGrayChar">
    <w:name w:val="CellTextValueNumericGray Char"/>
    <w:basedOn w:val="CellTextValueNumericChar"/>
    <w:link w:val="CellTextValueNumericGray"/>
    <w:rsid w:val="00294CCE"/>
    <w:rPr>
      <w:rFonts w:ascii="Times New Roman" w:hAnsi="Times New Roman" w:cs="Times New Roman"/>
      <w:i/>
      <w:color w:val="A6A6A6" w:themeColor="background1" w:themeShade="A6"/>
      <w:sz w:val="24"/>
      <w:szCs w:val="24"/>
    </w:rPr>
  </w:style>
  <w:style w:type="paragraph" w:styleId="PlainText">
    <w:name w:val="Plain Text"/>
    <w:basedOn w:val="Normal"/>
    <w:link w:val="PlainTextChar"/>
    <w:uiPriority w:val="99"/>
    <w:semiHidden/>
    <w:unhideWhenUsed/>
    <w:rsid w:val="009E7A2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E7A2D"/>
    <w:rPr>
      <w:rFonts w:ascii="Consolas" w:hAnsi="Consolas"/>
      <w:sz w:val="21"/>
      <w:szCs w:val="21"/>
    </w:rPr>
  </w:style>
  <w:style w:type="paragraph" w:customStyle="1" w:styleId="NumberParagraphAlpha">
    <w:name w:val="NumberParagraphAlpha"/>
    <w:basedOn w:val="ListParagraph"/>
    <w:link w:val="NumberParagraphAlphaChar"/>
    <w:qFormat/>
    <w:rsid w:val="003436D6"/>
    <w:pPr>
      <w:numPr>
        <w:numId w:val="5"/>
      </w:numPr>
      <w:ind w:left="714" w:hanging="357"/>
    </w:pPr>
  </w:style>
  <w:style w:type="character" w:customStyle="1" w:styleId="NumberParagraphAlphaChar">
    <w:name w:val="NumberParagraphAlpha Char"/>
    <w:basedOn w:val="NumberParagraphChar"/>
    <w:link w:val="NumberParagraphAlpha"/>
    <w:rsid w:val="003436D6"/>
    <w:rPr>
      <w:rFonts w:ascii="Times New Roman" w:eastAsiaTheme="majorEastAsia" w:hAnsi="Times New Roman" w:cs="Times New Roman"/>
      <w:b w:val="0"/>
      <w:bCs w:val="0"/>
      <w:sz w:val="24"/>
      <w:szCs w:val="28"/>
      <w:lang w:val="fr-BE"/>
    </w:rPr>
  </w:style>
  <w:style w:type="paragraph" w:customStyle="1" w:styleId="BookTitleCPS">
    <w:name w:val="BookTitleCPS"/>
    <w:basedOn w:val="HeadingTwo"/>
    <w:link w:val="BookTitleCPSChar"/>
    <w:qFormat/>
    <w:rsid w:val="00675CF6"/>
    <w:rPr>
      <w:smallCaps/>
      <w:spacing w:val="5"/>
    </w:rPr>
  </w:style>
  <w:style w:type="character" w:customStyle="1" w:styleId="BookTitleCPSChar">
    <w:name w:val="BookTitleCPS Char"/>
    <w:basedOn w:val="DefaultParagraphFont"/>
    <w:link w:val="BookTitleCPS"/>
    <w:rsid w:val="00675CF6"/>
    <w:rPr>
      <w:rFonts w:ascii="Times New Roman" w:eastAsiaTheme="majorEastAsia" w:hAnsi="Times New Roman" w:cs="Times New Roman"/>
      <w:b/>
      <w:bCs/>
      <w:smallCaps/>
      <w:spacing w:val="5"/>
      <w:sz w:val="24"/>
      <w:szCs w:val="28"/>
      <w:lang w:val="fr-BE"/>
    </w:rPr>
  </w:style>
  <w:style w:type="paragraph" w:customStyle="1" w:styleId="HeaderStyle">
    <w:name w:val="HeaderStyle"/>
    <w:basedOn w:val="Normal"/>
    <w:qFormat/>
    <w:rsid w:val="002363FC"/>
    <w:pPr>
      <w:spacing w:after="0" w:line="240" w:lineRule="auto"/>
      <w:jc w:val="center"/>
    </w:pPr>
    <w:rPr>
      <w:b/>
      <w:i/>
      <w:sz w:val="20"/>
    </w:rPr>
  </w:style>
  <w:style w:type="paragraph" w:customStyle="1" w:styleId="FooterStyle">
    <w:name w:val="FooterStyle"/>
    <w:basedOn w:val="Normal"/>
    <w:qFormat/>
    <w:rsid w:val="00E560B7"/>
    <w:pPr>
      <w:spacing w:after="0" w:line="240" w:lineRule="auto"/>
      <w:jc w:val="center"/>
    </w:pPr>
    <w:rPr>
      <w:sz w:val="20"/>
    </w:rPr>
  </w:style>
  <w:style w:type="paragraph" w:customStyle="1" w:styleId="Notice">
    <w:name w:val="Notice"/>
    <w:basedOn w:val="Normal"/>
    <w:qFormat/>
    <w:rsid w:val="00472A70"/>
    <w:pPr>
      <w:spacing w:after="120"/>
    </w:pPr>
    <w:rPr>
      <w:b/>
      <w:sz w:val="22"/>
    </w:rPr>
  </w:style>
  <w:style w:type="paragraph" w:customStyle="1" w:styleId="Style1">
    <w:name w:val="Style1"/>
    <w:basedOn w:val="Notice"/>
    <w:qFormat/>
    <w:rsid w:val="00D10FD8"/>
    <w:pPr>
      <w:jc w:val="center"/>
    </w:pPr>
  </w:style>
  <w:style w:type="paragraph" w:customStyle="1" w:styleId="NoticeTitle">
    <w:name w:val="NoticeTitle"/>
    <w:basedOn w:val="Notice"/>
    <w:qFormat/>
    <w:rsid w:val="00A5734C"/>
    <w:pPr>
      <w:jc w:val="center"/>
    </w:pPr>
  </w:style>
  <w:style w:type="paragraph" w:customStyle="1" w:styleId="CoverDecision">
    <w:name w:val="CoverDecision"/>
    <w:basedOn w:val="CoverTitle"/>
    <w:qFormat/>
    <w:rsid w:val="00D177EE"/>
    <w:rPr>
      <w:sz w:val="28"/>
    </w:rPr>
  </w:style>
  <w:style w:type="paragraph" w:customStyle="1" w:styleId="footnote1">
    <w:name w:val="footnote1"/>
    <w:basedOn w:val="Notice"/>
    <w:qFormat/>
    <w:rsid w:val="004E0E4B"/>
    <w:pPr>
      <w:spacing w:after="0" w:line="240" w:lineRule="auto"/>
      <w:ind w:left="720" w:hanging="720"/>
    </w:pPr>
    <w:rPr>
      <w:b w:val="0"/>
      <w:sz w:val="20"/>
    </w:rPr>
  </w:style>
  <w:style w:type="paragraph" w:customStyle="1" w:styleId="footnote2">
    <w:name w:val="footnote2"/>
    <w:basedOn w:val="footnote1"/>
    <w:qFormat/>
    <w:rsid w:val="004E0E4B"/>
    <w:pPr>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TargetMode="External"/><Relationship Id="rId4" Type="http://schemas.openxmlformats.org/officeDocument/2006/relationships/settings" Target="settings.xml"/><Relationship Id="rId9" Type="http://schemas.openxmlformats.org/officeDocument/2006/relationships/hyperlink" Target="https://euc-word-edit.officeapps.live.com/we/wordeditorframe.aspx?ui=en-US&amp;rs=en-IE&amp;wopisrc=https%3A%2F%2Feceuropaeu.sharepoint.com%2Fteams%2FGRP-HealthClusterGroup%2F_vti_bin%2Fwopi.ashx%2Ffiles%2Fe4ec3e800e3143e992d29aebf72591a8&amp;wdlor=c7DE873A5-E58E-46C1-852D-473699510F1D&amp;wdenableroaming=1&amp;mscc=1&amp;hid=A11C89A1-1014-A000-EE35-414C01F57AFD.0&amp;uih=sharepointcom&amp;wdlcid=en-US&amp;jsapi=1&amp;jsapiver=v2&amp;corrid=def57b03-5cad-09a0-39fb-eb044f2fb42d&amp;usid=def57b03-5cad-09a0-39fb-eb044f2fb42d&amp;newsession=1&amp;sftc=1&amp;uihit=docaspx&amp;muv=1&amp;cac=1&amp;sams=1&amp;mtf=1&amp;sfp=1&amp;sdp=1&amp;hch=1&amp;hwfh=1&amp;dchat=1&amp;sc=%7B%22pmo%22%3A%22https%3A%2F%2Feceuropaeu.sharepoint.com%22%2C%22pmshare%22%3Atrue%7D&amp;ctp=LeastProtected&amp;rct=Normal&amp;wdorigin=Outlook-Body.Sharing.DirectLink.Copy&amp;wdhostclicktime=1741602764839&amp;csc=1&amp;instantedit=1&amp;wopicomplete=1&amp;wdredirectionreason=Unified_SingleFlush"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6" Type="http://schemas.openxmlformats.org/officeDocument/2006/relationships/hyperlink" Target="https://op.europa.eu/en/publication-detail/-/publication/3e1e2228-7c97-11eb-9ac9-01aa75ed71a1/language-en" TargetMode="External"/><Relationship Id="rId21" Type="http://schemas.openxmlformats.org/officeDocument/2006/relationships/hyperlink" Target="https://www.who.int/europe/news-room/fact-sheets/item/disability" TargetMode="External"/><Relationship Id="rId42" Type="http://schemas.openxmlformats.org/officeDocument/2006/relationships/hyperlink" Target="https://ec.europa.eu/info/funding-tenders/opportunities/docs/2021-2027/horizon/guidance/ls-decision_he_en.pdf" TargetMode="External"/><Relationship Id="rId47" Type="http://schemas.openxmlformats.org/officeDocument/2006/relationships/hyperlink" Target="https://ec.europa.eu/info/funding-tenders/opportunities/docs/2021-2027/horizon/guidance/ls-decision_he_en.pdf" TargetMode="External"/><Relationship Id="rId63" Type="http://schemas.openxmlformats.org/officeDocument/2006/relationships/hyperlink" Target="https://health.ec.europa.eu/health-systems-performance-assessment_en" TargetMode="External"/><Relationship Id="rId68" Type="http://schemas.openxmlformats.org/officeDocument/2006/relationships/hyperlink" Target="https://ec.europa.eu/info/funding-tenders/opportunities/docs/2021-2027/horizon/guidance/ls-decision_he_en.pdf" TargetMode="External"/><Relationship Id="rId16" Type="http://schemas.openxmlformats.org/officeDocument/2006/relationships/hyperlink" Target="https://www.gsc-europa.eu/galileo/services/galileo-initial-services" TargetMode="External"/><Relationship Id="rId11" Type="http://schemas.openxmlformats.org/officeDocument/2006/relationships/hyperlink" Target="https://www.openaire.eu/how-to-make-your-data-fair" TargetMode="External"/><Relationship Id="rId24" Type="http://schemas.openxmlformats.org/officeDocument/2006/relationships/hyperlink" Target="https://ec.europa.eu/info/funding-tenders/opportunities/docs/2021-2027/horizon/guidance/ls-decision_he_en.pdf" TargetMode="External"/><Relationship Id="rId32" Type="http://schemas.openxmlformats.org/officeDocument/2006/relationships/hyperlink" Target="https://ec.europa.eu/info/funding-tenders/opportunities/docs/2021-2027/horizon/guidance/ls-decision_he_en.pdf" TargetMode="External"/><Relationship Id="rId37" Type="http://schemas.openxmlformats.org/officeDocument/2006/relationships/hyperlink" Target="https://eur-lex.europa.eu/legal-content/EN/TXT/PDF/?uri=CELEX:32003H0361" TargetMode="External"/><Relationship Id="rId40" Type="http://schemas.openxmlformats.org/officeDocument/2006/relationships/hyperlink" Target="https://eur-lex.europa.eu/legal-content/EN/TXT/PDF/?uri=CELEX:32003H0361" TargetMode="External"/><Relationship Id="rId45" Type="http://schemas.openxmlformats.org/officeDocument/2006/relationships/hyperlink" Target="https://eur-lex.europa.eu/legal-content/EN/TXT/PDF/?uri=CELEX:32003H0361" TargetMode="External"/><Relationship Id="rId53" Type="http://schemas.openxmlformats.org/officeDocument/2006/relationships/hyperlink" Target="https://digital-strategy.ec.europa.eu/en/policies/european-approach-artificial-intelligence" TargetMode="External"/><Relationship Id="rId58" Type="http://schemas.openxmlformats.org/officeDocument/2006/relationships/hyperlink" Target="https://cordis.europa.eu/project/id/101095654" TargetMode="External"/><Relationship Id="rId66" Type="http://schemas.openxmlformats.org/officeDocument/2006/relationships/hyperlink" Target="https://eur-lex.europa.eu/legal-content/EN/TXT/?uri=COM:2018:237:FIN" TargetMode="External"/><Relationship Id="rId74" Type="http://schemas.openxmlformats.org/officeDocument/2006/relationships/hyperlink" Target="https://ec.europa.eu/info/funding-tenders/opportunities/docs/2021-2027/horizon/guidance/ls-decision_he_en.pdf" TargetMode="External"/><Relationship Id="rId79" Type="http://schemas.openxmlformats.org/officeDocument/2006/relationships/hyperlink" Target="https://eur-lex.europa.eu/legal-content/EN/TXT/?uri=COM%3A2021%3A252%3AFIN" TargetMode="External"/><Relationship Id="rId5" Type="http://schemas.openxmlformats.org/officeDocument/2006/relationships/hyperlink" Target="https://healthcare-quality.jrc.ec.europa.eu" TargetMode="External"/><Relationship Id="rId61" Type="http://schemas.openxmlformats.org/officeDocument/2006/relationships/hyperlink" Target="http://dx.doi.org/10.1787/9789264266414-en" TargetMode="External"/><Relationship Id="rId19" Type="http://schemas.openxmlformats.org/officeDocument/2006/relationships/hyperlink" Target="https://euclinicaltrials.eu/" TargetMode="External"/><Relationship Id="rId14" Type="http://schemas.openxmlformats.org/officeDocument/2006/relationships/hyperlink" Target="https://research-and-innovation.ec.europa.eu/strategy/strategy-2020-2024/our-digital-future/open-science/european-open-science-cloud-eosc_en" TargetMode="External"/><Relationship Id="rId22" Type="http://schemas.openxmlformats.org/officeDocument/2006/relationships/hyperlink" Target="https://research-and-innovation.ec.europa.eu/strategy/strategy-2020-2024/our-digital-future/open-science/european-open-science-cloud-eosc_en" TargetMode="External"/><Relationship Id="rId27" Type="http://schemas.openxmlformats.org/officeDocument/2006/relationships/hyperlink" Target="https://ec.europa.eu/info/funding-tenders/opportunities/docs/2021-2027/horizon/guidance/ls-decision_he_en.pdf" TargetMode="External"/><Relationship Id="rId30" Type="http://schemas.openxmlformats.org/officeDocument/2006/relationships/hyperlink" Target="https://ec.europa.eu/info/funding-tenders/opportunities/docs/2021-2027/horizon/guidance/ls-decision_he_en.pdf" TargetMode="External"/><Relationship Id="rId35" Type="http://schemas.openxmlformats.org/officeDocument/2006/relationships/hyperlink" Target="https://ec.europa.eu/info/funding-tenders/opportunities/docs/2021-2027/horizon/guidance/ls-decision_he_en.pdf" TargetMode="External"/><Relationship Id="rId43" Type="http://schemas.openxmlformats.org/officeDocument/2006/relationships/hyperlink" Target="https://ec.europa.eu/info/funding-tenders/opportunities/portal/screen/opportunities/topic-details/horizon-hlth-2021-corona-01-02" TargetMode="External"/><Relationship Id="rId48" Type="http://schemas.openxmlformats.org/officeDocument/2006/relationships/hyperlink" Target="https://ec.europa.eu/info/funding-tenders/opportunities/docs/2021-2027/horizon/guidance/ls-decision_he_en.pdf" TargetMode="External"/><Relationship Id="rId56" Type="http://schemas.openxmlformats.org/officeDocument/2006/relationships/hyperlink" Target="https://research-and-innovation.ec.europa.eu/strategy/support-policy-making/shaping-eu-research-and-innovation-policy/new-european-innovation-agenda/innovation-procurement/horizon-europe-funding-pcp-and-ppi_en" TargetMode="External"/><Relationship Id="rId64" Type="http://schemas.openxmlformats.org/officeDocument/2006/relationships/hyperlink" Target="https://research-and-innovation.ec.europa.eu/document/download/47554adc-dffc-411b-8cd6-b52417514cb3_en" TargetMode="External"/><Relationship Id="rId69" Type="http://schemas.openxmlformats.org/officeDocument/2006/relationships/hyperlink" Target="https://digital-strategy.ec.europa.eu/en/policies/virtual-human-twins" TargetMode="External"/><Relationship Id="rId77" Type="http://schemas.openxmlformats.org/officeDocument/2006/relationships/hyperlink" Target="https://ec.europa.eu/info/funding-tenders/opportunities/docs/2021-2027/horizon/guidance/ls-decision_he_en.pdf" TargetMode="External"/><Relationship Id="rId8" Type="http://schemas.openxmlformats.org/officeDocument/2006/relationships/hyperlink" Target="https://knowledge4policy.ec.europa.eu/health-promotion-knowledge-gateway_en" TargetMode="External"/><Relationship Id="rId51" Type="http://schemas.openxmlformats.org/officeDocument/2006/relationships/hyperlink" Target="https://ec.europa.eu/info/funding-tenders/opportunities/docs/2021-2027/horizon/guidance/ls-decision_he_en.pdf" TargetMode="External"/><Relationship Id="rId72" Type="http://schemas.openxmlformats.org/officeDocument/2006/relationships/hyperlink" Target="https://ec.europa.eu/info/funding-tenders/opportunities/docs/2021-2027/horizon/guidance/ls-decision_he_en.pdf" TargetMode="External"/><Relationship Id="rId3" Type="http://schemas.openxmlformats.org/officeDocument/2006/relationships/hyperlink" Target="https://ecis.jrc.ec.europa.eu" TargetMode="External"/><Relationship Id="rId12" Type="http://schemas.openxmlformats.org/officeDocument/2006/relationships/hyperlink" Target="https://ri-portfolio.esfri.eu" TargetMode="External"/><Relationship Id="rId17" Type="http://schemas.openxmlformats.org/officeDocument/2006/relationships/hyperlink" Target="https://www.euspa.europa.eu/eu-space-programme/egnos" TargetMode="External"/><Relationship Id="rId25" Type="http://schemas.openxmlformats.org/officeDocument/2006/relationships/hyperlink" Target="https://www.ohchr.org/en/instruments-mechanisms/instruments/convention-rights-persons-disabilities" TargetMode="External"/><Relationship Id="rId33" Type="http://schemas.openxmlformats.org/officeDocument/2006/relationships/hyperlink" Target="https://ec.europa.eu/eurostat/statistics-explained/index.php?title=File:Preventive_healthcare_expenditure_as_a_share_of_current_expenditure_on_healthcare,_2021_(%25)_HCE2024.png" TargetMode="External"/><Relationship Id="rId38" Type="http://schemas.openxmlformats.org/officeDocument/2006/relationships/hyperlink" Target="https://health.ec.europa.eu/system/files/2020-02/2018_healthatglance_rep_en_0.pdf" TargetMode="External"/><Relationship Id="rId46" Type="http://schemas.openxmlformats.org/officeDocument/2006/relationships/hyperlink" Target="https://ec.europa.eu/info/funding-tenders/opportunities/docs/2021-2027/horizon/guidance/ls-decision_he_en.pdf" TargetMode="External"/><Relationship Id="rId59" Type="http://schemas.openxmlformats.org/officeDocument/2006/relationships/hyperlink" Target="https://cordis.europa.eu/project/id/101156595" TargetMode="External"/><Relationship Id="rId67" Type="http://schemas.openxmlformats.org/officeDocument/2006/relationships/hyperlink" Target="https://ec.europa.eu/info/funding-tenders/opportunities/docs/2021-2027/horizon/guidance/ls-decision_he_en.pdf" TargetMode="External"/><Relationship Id="rId20" Type="http://schemas.openxmlformats.org/officeDocument/2006/relationships/hyperlink" Target="https://health.ec.europa.eu/document/download/3f9d55be-9e36-43d9-99ad-b96ac63a5b9b_en?filename=2022_healthatglance_rep_en_0.pdf" TargetMode="External"/><Relationship Id="rId41" Type="http://schemas.openxmlformats.org/officeDocument/2006/relationships/hyperlink" Target="https://ec.europa.eu/info/funding-tenders/opportunities/docs/2021-2027/horizon/guidance/ls-decision_he_en.pdf" TargetMode="External"/><Relationship Id="rId54" Type="http://schemas.openxmlformats.org/officeDocument/2006/relationships/hyperlink" Target="https://eur-lex.europa.eu/legal-content/EN/TXT/?uri=COM:2018:237:FIN" TargetMode="External"/><Relationship Id="rId62" Type="http://schemas.openxmlformats.org/officeDocument/2006/relationships/hyperlink" Target="https://health.ec.europa.eu/publications/identifying-measuring-and-reducing-low-value-care-context-health-system-performance-assessment_en" TargetMode="External"/><Relationship Id="rId70" Type="http://schemas.openxmlformats.org/officeDocument/2006/relationships/hyperlink" Target="https://ec.europa.eu/info/funding-tenders/opportunities/docs/2021-2027/horizon/guidance/ls-decision_he_en.pdf" TargetMode="External"/><Relationship Id="rId75" Type="http://schemas.openxmlformats.org/officeDocument/2006/relationships/hyperlink" Target="https://ec.europa.eu/info/funding-tenders/opportunities/docs/2021-2027/horizon/guidance/ls-decision_he_en.pdf" TargetMode="External"/><Relationship Id="rId1" Type="http://schemas.openxmlformats.org/officeDocument/2006/relationships/hyperlink" Target="https://research-and-innovation.ec.europa.eu/news/all-research-and-innovation-news/synergies-guidance-out-2022-07-06_en" TargetMode="External"/><Relationship Id="rId6" Type="http://schemas.openxmlformats.org/officeDocument/2006/relationships/hyperlink" Target="https://cancer-inequalities.jrc.ec.europa.eu" TargetMode="External"/><Relationship Id="rId15" Type="http://schemas.openxmlformats.org/officeDocument/2006/relationships/hyperlink" Target="https://www.copernicus.eu/en/copernicus-services" TargetMode="External"/><Relationship Id="rId23" Type="http://schemas.openxmlformats.org/officeDocument/2006/relationships/hyperlink" Target="https://ec.europa.eu/info/funding-tenders/opportunities/docs/2021-2027/horizon/guidance/ls-decision_he_en.pdf" TargetMode="External"/><Relationship Id="rId28" Type="http://schemas.openxmlformats.org/officeDocument/2006/relationships/hyperlink" Target="https://ec.europa.eu/info/funding-tenders/opportunities/docs/2021-2027/horizon/guidance/ls-decision_he_en.pdf" TargetMode="External"/><Relationship Id="rId36" Type="http://schemas.openxmlformats.org/officeDocument/2006/relationships/hyperlink" Target="https://ec.europa.eu/info/funding-tenders/opportunities/docs/2021-2027/horizon/guidance/ls-decision_he_en.pdf" TargetMode="External"/><Relationship Id="rId49" Type="http://schemas.openxmlformats.org/officeDocument/2006/relationships/hyperlink" Target="https://ec.europa.eu/info/funding-tenders/opportunities/docs/2021-2027/horizon/guidance/ls-decision_he_en.pdf" TargetMode="External"/><Relationship Id="rId57" Type="http://schemas.openxmlformats.org/officeDocument/2006/relationships/hyperlink" Target="https://employment-social-affairs.ec.europa.eu/european-pillar-social-rights-20-principles_en" TargetMode="External"/><Relationship Id="rId10" Type="http://schemas.openxmlformats.org/officeDocument/2006/relationships/hyperlink" Target="https://faircookbook.elixir-europe.org/content/home.html" TargetMode="External"/><Relationship Id="rId31" Type="http://schemas.openxmlformats.org/officeDocument/2006/relationships/hyperlink" Target="https://ec.europa.eu/info/funding-tenders/opportunities/docs/2021-2027/horizon/guidance/ls-decision_he_en.pdf" TargetMode="External"/><Relationship Id="rId44" Type="http://schemas.openxmlformats.org/officeDocument/2006/relationships/hyperlink" Target="https://ec.europa.eu/info/funding-tenders/opportunities/portal/screen/opportunities/topic-details/horizon-hlth-2023-disease-03-07" TargetMode="External"/><Relationship Id="rId52" Type="http://schemas.openxmlformats.org/officeDocument/2006/relationships/hyperlink" Target="https://employment-social-affairs.ec.europa.eu/policies-and-activities/european-pillar-social-rights-building-fairer-and-more-inclusive-european-union_en" TargetMode="External"/><Relationship Id="rId60" Type="http://schemas.openxmlformats.org/officeDocument/2006/relationships/hyperlink" Target="https://cordis.europa.eu/project/id/101095654" TargetMode="External"/><Relationship Id="rId65" Type="http://schemas.openxmlformats.org/officeDocument/2006/relationships/hyperlink" Target="https://digital-strategy.ec.europa.eu/en/policies/european-approach-artificial-intelligence" TargetMode="External"/><Relationship Id="rId73" Type="http://schemas.openxmlformats.org/officeDocument/2006/relationships/hyperlink" Target="https://ec.europa.eu/info/funding-tenders/opportunities/docs/2021-2027/horizon/guidance/ls-decision_he_en.pdf" TargetMode="External"/><Relationship Id="rId78" Type="http://schemas.openxmlformats.org/officeDocument/2006/relationships/hyperlink" Target="https://eur-lex.europa.eu/legal-content/EN/TXT/?uri=CELEX%3A32022R2371&amp;qid=1673372768554" TargetMode="External"/><Relationship Id="rId4" Type="http://schemas.openxmlformats.org/officeDocument/2006/relationships/hyperlink" Target="https://www.encr.eu" TargetMode="External"/><Relationship Id="rId9" Type="http://schemas.openxmlformats.org/officeDocument/2006/relationships/hyperlink" Target="https://www.go-fair.org/fair-principles" TargetMode="External"/><Relationship Id="rId13" Type="http://schemas.openxmlformats.org/officeDocument/2006/relationships/hyperlink" Target="https://www.eric-forum.eu/the-eric-landscape" TargetMode="External"/><Relationship Id="rId18" Type="http://schemas.openxmlformats.org/officeDocument/2006/relationships/hyperlink" Target="https://eur-lex.europa.eu/legal-content/EN/TXT/?uri=celex%3A32014R0536" TargetMode="External"/><Relationship Id="rId39" Type="http://schemas.openxmlformats.org/officeDocument/2006/relationships/hyperlink" Target="https://www.europarl.europa.eu/RegData/etudes/BRIE/2023/751416/EPRS_BRI(2023)751416_EN.pdf" TargetMode="External"/><Relationship Id="rId34" Type="http://schemas.openxmlformats.org/officeDocument/2006/relationships/hyperlink" Target="https://www.who.int/publications/i/item/9789241506236" TargetMode="External"/><Relationship Id="rId50" Type="http://schemas.openxmlformats.org/officeDocument/2006/relationships/hyperlink" Target="https://ec.europa.eu/info/funding-tenders/opportunities/docs/2021-2027/horizon/guidance/ls-decision_he_en.pdf" TargetMode="External"/><Relationship Id="rId55" Type="http://schemas.openxmlformats.org/officeDocument/2006/relationships/hyperlink" Target="https://health.ec.europa.eu/medicinal-products/pharmaceutical-strategy-europe_en" TargetMode="External"/><Relationship Id="rId76" Type="http://schemas.openxmlformats.org/officeDocument/2006/relationships/hyperlink" Target="https://ec.europa.eu/info/funding-tenders/opportunities/docs/2021-2027/horizon/guidance/ls-decision_he_en.pdf" TargetMode="External"/><Relationship Id="rId7" Type="http://schemas.openxmlformats.org/officeDocument/2006/relationships/hyperlink" Target="https://eu-rd-platform.jrc.ec.europa.eu/_en" TargetMode="External"/><Relationship Id="rId71" Type="http://schemas.openxmlformats.org/officeDocument/2006/relationships/hyperlink" Target="https://ec.europa.eu/info/funding-tenders/opportunities/docs/2021-2027/horizon/guidance/ls-decision_he_en.pdf" TargetMode="External"/><Relationship Id="rId2" Type="http://schemas.openxmlformats.org/officeDocument/2006/relationships/hyperlink" Target="https://health.ec.europa.eu/system/files/2022-02/eu_cancer-plan_en_0.pdf" TargetMode="External"/><Relationship Id="rId29" Type="http://schemas.openxmlformats.org/officeDocument/2006/relationships/hyperlink" Target="https://ec.europa.eu/info/funding-tenders/opportunities/docs/2021-2027/horizon/guidance/ls-decision_he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64FAB-25C7-4E59-87B3-8AB09F127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207</Pages>
  <Words>68399</Words>
  <Characters>424762</Characters>
  <Application>Microsoft Office Word</Application>
  <DocSecurity>0</DocSecurity>
  <Lines>8168</Lines>
  <Paragraphs>3223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489938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ROMAIN Severine (RTD)</cp:lastModifiedBy>
  <cp:revision>2</cp:revision>
  <dcterms:created xsi:type="dcterms:W3CDTF">2025-07-02T13:25:00Z</dcterms:created>
  <dcterms:modified xsi:type="dcterms:W3CDTF">2025-07-03T14:03:00Z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DRAFT</vt:lpwstr>
  </property>
  <property fmtid="{D5CDD505-2E9C-101B-9397-08002B2CF9AE}" pid="3" name="Context">
    <vt:lpwstr>Context</vt:lpwstr>
  </property>
  <property fmtid="{D5CDD505-2E9C-101B-9397-08002B2CF9AE}" pid="4" name="WP">
    <vt:lpwstr>WP</vt:lpwstr>
  </property>
  <property fmtid="{D5CDD505-2E9C-101B-9397-08002B2CF9AE}" pid="5" name="WPTitle">
    <vt:lpwstr>WP Title</vt:lpwstr>
  </property>
  <property fmtid="{D5CDD505-2E9C-101B-9397-08002B2CF9AE}" pid="6" name="MSIP_Label_6bd9ddd1-4d20-43f6-abfa-fc3c07406f94_Enabled">
    <vt:lpwstr>true</vt:lpwstr>
  </property>
  <property fmtid="{D5CDD505-2E9C-101B-9397-08002B2CF9AE}" pid="7" name="MSIP_Label_6bd9ddd1-4d20-43f6-abfa-fc3c07406f94_SetDate">
    <vt:lpwstr>2025-06-20T18:51:40Z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ade5657d-40d0-4104-b10e-e39fa1da2bb6</vt:lpwstr>
  </property>
  <property fmtid="{D5CDD505-2E9C-101B-9397-08002B2CF9AE}" pid="12" name="MSIP_Label_6bd9ddd1-4d20-43f6-abfa-fc3c07406f94_ContentBits">
    <vt:lpwstr>0</vt:lpwstr>
  </property>
</Properties>
</file>